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6D918" w14:textId="77777777" w:rsidR="007E72BF" w:rsidRPr="00564FF3" w:rsidRDefault="007E72BF" w:rsidP="00564FF3">
      <w:pPr>
        <w:rPr>
          <w:rFonts w:ascii="Times New Roman" w:hAnsi="Times New Roman"/>
          <w:noProof/>
          <w:sz w:val="24"/>
          <w:szCs w:val="24"/>
          <w:lang w:val="bg-BG"/>
        </w:rPr>
      </w:pPr>
    </w:p>
    <w:p w14:paraId="1A21840E" w14:textId="77777777" w:rsidR="00F50D92" w:rsidRPr="00564FF3" w:rsidRDefault="00F50D92" w:rsidP="00564FF3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</w:rPr>
      </w:pPr>
      <w:r w:rsidRPr="00564FF3">
        <w:rPr>
          <w:rFonts w:ascii="Times New Roman" w:hAnsi="Times New Roman"/>
          <w:iCs/>
          <w:sz w:val="24"/>
          <w:szCs w:val="24"/>
          <w:lang w:val="bg-BG"/>
        </w:rPr>
        <w:t xml:space="preserve">Ниво на конфиденциалност </w:t>
      </w:r>
      <w:r w:rsidRPr="00564FF3">
        <w:rPr>
          <w:rFonts w:ascii="Times New Roman" w:hAnsi="Times New Roman"/>
          <w:iCs/>
          <w:sz w:val="24"/>
          <w:szCs w:val="24"/>
        </w:rPr>
        <w:t>0</w:t>
      </w:r>
    </w:p>
    <w:p w14:paraId="12D3DCF6" w14:textId="77777777" w:rsidR="00F50D92" w:rsidRPr="00564FF3" w:rsidRDefault="00F50D92" w:rsidP="00564FF3">
      <w:pPr>
        <w:jc w:val="right"/>
        <w:rPr>
          <w:rStyle w:val="a9"/>
          <w:rFonts w:ascii="Times New Roman" w:hAnsi="Times New Roman"/>
          <w:i w:val="0"/>
          <w:sz w:val="24"/>
          <w:szCs w:val="24"/>
        </w:rPr>
      </w:pPr>
      <w:r w:rsidRPr="00564FF3">
        <w:rPr>
          <w:rStyle w:val="a9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</w:t>
      </w:r>
      <w:r w:rsidRPr="00564FF3">
        <w:rPr>
          <w:rStyle w:val="a9"/>
          <w:rFonts w:ascii="Times New Roman" w:hAnsi="Times New Roman"/>
          <w:i w:val="0"/>
          <w:sz w:val="24"/>
          <w:szCs w:val="24"/>
        </w:rPr>
        <w:t>[TLP-WHITE]</w:t>
      </w:r>
    </w:p>
    <w:p w14:paraId="01043C96" w14:textId="194E3DC0" w:rsidR="00AE6AC2" w:rsidRPr="00564FF3" w:rsidRDefault="00804CC3" w:rsidP="00564FF3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64FF3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="001A5DBA" w:rsidRPr="001A5DBA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28040FA" wp14:editId="0B2D687D">
            <wp:extent cx="2042160" cy="865586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0374" cy="86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1C08" w14:textId="77777777" w:rsidR="000F1AF4" w:rsidRPr="00564FF3" w:rsidRDefault="000F1AF4" w:rsidP="00564FF3">
      <w:pPr>
        <w:spacing w:before="20" w:after="20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64FF3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33841382" w14:textId="020EF63C" w:rsidR="000F1AF4" w:rsidRPr="00564FF3" w:rsidRDefault="001A5DBA" w:rsidP="00564FF3">
      <w:pPr>
        <w:spacing w:before="20" w:after="20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К Д М</w:t>
      </w:r>
    </w:p>
    <w:p w14:paraId="765CDA8D" w14:textId="4575F5EE" w:rsidR="000F1AF4" w:rsidRPr="00564FF3" w:rsidRDefault="001A5DBA" w:rsidP="00564FF3">
      <w:pPr>
        <w:spacing w:before="20" w:after="20"/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63395D3D" w14:textId="51465341" w:rsidR="000F1AF4" w:rsidRPr="00564FF3" w:rsidRDefault="000F1AF4" w:rsidP="00564FF3">
      <w:pPr>
        <w:spacing w:before="20" w:after="20"/>
        <w:rPr>
          <w:rFonts w:ascii="Times New Roman" w:hAnsi="Times New Roman"/>
          <w:caps/>
          <w:sz w:val="24"/>
          <w:szCs w:val="24"/>
          <w:lang w:val="bg-BG"/>
        </w:rPr>
      </w:pPr>
      <w:r w:rsidRPr="00564FF3">
        <w:rPr>
          <w:rFonts w:ascii="Times New Roman" w:hAnsi="Times New Roman"/>
          <w:caps/>
          <w:sz w:val="24"/>
          <w:szCs w:val="24"/>
          <w:lang w:val="bg-BG"/>
        </w:rPr>
        <w:t xml:space="preserve">гр. </w:t>
      </w:r>
      <w:r w:rsidR="009E5AD0">
        <w:rPr>
          <w:rFonts w:ascii="Times New Roman" w:hAnsi="Times New Roman"/>
          <w:caps/>
          <w:sz w:val="24"/>
          <w:szCs w:val="24"/>
          <w:lang w:val="bg-BG"/>
        </w:rPr>
        <w:t>София</w:t>
      </w:r>
    </w:p>
    <w:p w14:paraId="46A57DAC" w14:textId="77777777" w:rsidR="009D68A9" w:rsidRPr="00564FF3" w:rsidRDefault="009D68A9" w:rsidP="00564FF3">
      <w:pPr>
        <w:spacing w:before="20" w:after="20"/>
        <w:rPr>
          <w:rFonts w:ascii="Times New Roman" w:hAnsi="Times New Roman"/>
          <w:caps/>
          <w:sz w:val="24"/>
          <w:szCs w:val="24"/>
          <w:lang w:val="bg-BG"/>
        </w:rPr>
      </w:pPr>
    </w:p>
    <w:p w14:paraId="5DCF75DF" w14:textId="30ABC883" w:rsidR="000F1AF4" w:rsidRPr="00564FF3" w:rsidRDefault="000F1AF4" w:rsidP="00831324">
      <w:pPr>
        <w:widowControl w:val="0"/>
        <w:spacing w:before="20" w:after="20" w:line="276" w:lineRule="auto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564FF3">
        <w:rPr>
          <w:rFonts w:ascii="Times New Roman" w:hAnsi="Times New Roman"/>
          <w:b/>
          <w:sz w:val="24"/>
          <w:szCs w:val="24"/>
          <w:lang w:val="bg-BG"/>
        </w:rPr>
        <w:t>Относно</w:t>
      </w:r>
      <w:r w:rsidRPr="00564FF3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C809D5" w:rsidRPr="00564FF3">
        <w:rPr>
          <w:rFonts w:ascii="Times New Roman" w:hAnsi="Times New Roman"/>
          <w:sz w:val="24"/>
          <w:szCs w:val="24"/>
          <w:lang w:val="bg-BG"/>
        </w:rPr>
        <w:t xml:space="preserve">Инвестиционно </w:t>
      </w:r>
      <w:r w:rsidRPr="00564FF3">
        <w:rPr>
          <w:rFonts w:ascii="Times New Roman" w:hAnsi="Times New Roman"/>
          <w:sz w:val="24"/>
          <w:szCs w:val="24"/>
          <w:lang w:val="bg-BG"/>
        </w:rPr>
        <w:t xml:space="preserve">предложение (ИП) за 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>“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 xml:space="preserve">Разширение на съществуваща сграда с площ 31 </w:t>
      </w:r>
      <w:r w:rsidR="009E5AD0">
        <w:rPr>
          <w:rFonts w:ascii="Times New Roman" w:hAnsi="Times New Roman"/>
          <w:bCs/>
          <w:iCs/>
          <w:sz w:val="24"/>
          <w:szCs w:val="24"/>
        </w:rPr>
        <w:t>m²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 xml:space="preserve"> до 80 </w:t>
      </w:r>
      <w:r w:rsidR="009E5AD0">
        <w:rPr>
          <w:rFonts w:ascii="Times New Roman" w:hAnsi="Times New Roman"/>
          <w:bCs/>
          <w:iCs/>
          <w:sz w:val="24"/>
          <w:szCs w:val="24"/>
        </w:rPr>
        <w:t>m²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, с цел обособяване на дърводелска работилница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 xml:space="preserve">“ в ПИ 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43476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315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215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 xml:space="preserve"> по КККР на гр. 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Летница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 xml:space="preserve">, общ. </w:t>
      </w:r>
      <w:r w:rsidR="009E5AD0">
        <w:rPr>
          <w:rFonts w:ascii="Times New Roman" w:hAnsi="Times New Roman"/>
          <w:bCs/>
          <w:iCs/>
          <w:sz w:val="24"/>
          <w:szCs w:val="24"/>
          <w:lang w:val="bg-BG"/>
        </w:rPr>
        <w:t>Летница</w:t>
      </w:r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proofErr w:type="spellStart"/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>обл</w:t>
      </w:r>
      <w:proofErr w:type="spellEnd"/>
      <w:r w:rsidRPr="00564FF3">
        <w:rPr>
          <w:rFonts w:ascii="Times New Roman" w:hAnsi="Times New Roman"/>
          <w:bCs/>
          <w:iCs/>
          <w:sz w:val="24"/>
          <w:szCs w:val="24"/>
          <w:lang w:val="bg-BG"/>
        </w:rPr>
        <w:t>. Ловеч</w:t>
      </w:r>
    </w:p>
    <w:p w14:paraId="7AE9E312" w14:textId="046F7FC4" w:rsidR="000F1AF4" w:rsidRPr="00564FF3" w:rsidRDefault="000F1AF4" w:rsidP="00564FF3">
      <w:pPr>
        <w:spacing w:before="20" w:after="20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</w:p>
    <w:p w14:paraId="44852D10" w14:textId="77777777" w:rsidR="009D68A9" w:rsidRPr="00564FF3" w:rsidRDefault="009D68A9" w:rsidP="00564FF3">
      <w:pPr>
        <w:spacing w:before="20" w:after="20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</w:p>
    <w:p w14:paraId="79B91B6D" w14:textId="77777777" w:rsidR="000F1AF4" w:rsidRPr="00564FF3" w:rsidRDefault="000F1AF4" w:rsidP="00564FF3">
      <w:pPr>
        <w:spacing w:before="20" w:after="20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</w:p>
    <w:p w14:paraId="4D5E2865" w14:textId="59688094" w:rsidR="000F1AF4" w:rsidRPr="00564FF3" w:rsidRDefault="000F1AF4" w:rsidP="00564FF3">
      <w:pPr>
        <w:spacing w:before="20" w:after="20"/>
        <w:ind w:firstLine="425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64FF3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9E5AD0">
        <w:rPr>
          <w:rFonts w:ascii="Times New Roman" w:hAnsi="Times New Roman"/>
          <w:b/>
          <w:caps/>
          <w:sz w:val="24"/>
          <w:szCs w:val="24"/>
          <w:lang w:val="bg-BG"/>
        </w:rPr>
        <w:t>М</w:t>
      </w:r>
      <w:bookmarkStart w:id="0" w:name="_GoBack"/>
      <w:bookmarkEnd w:id="0"/>
      <w:r w:rsidRPr="00564FF3">
        <w:rPr>
          <w:rFonts w:ascii="Times New Roman" w:hAnsi="Times New Roman"/>
          <w:b/>
          <w:caps/>
          <w:sz w:val="24"/>
          <w:szCs w:val="24"/>
          <w:lang w:val="bg-BG"/>
        </w:rPr>
        <w:t xml:space="preserve">, </w:t>
      </w:r>
    </w:p>
    <w:p w14:paraId="30409803" w14:textId="78F123AC" w:rsidR="000F1AF4" w:rsidRPr="00564FF3" w:rsidRDefault="000F1AF4" w:rsidP="00564FF3">
      <w:pPr>
        <w:spacing w:before="20" w:after="20"/>
        <w:rPr>
          <w:rFonts w:ascii="Times New Roman" w:hAnsi="Times New Roman"/>
          <w:caps/>
          <w:sz w:val="24"/>
          <w:szCs w:val="24"/>
          <w:lang w:val="bg-BG"/>
        </w:rPr>
      </w:pPr>
    </w:p>
    <w:p w14:paraId="55F27D89" w14:textId="77777777" w:rsidR="009D68A9" w:rsidRPr="00564FF3" w:rsidRDefault="009D68A9" w:rsidP="00564FF3">
      <w:pPr>
        <w:spacing w:before="20" w:after="20"/>
        <w:rPr>
          <w:rFonts w:ascii="Times New Roman" w:hAnsi="Times New Roman"/>
          <w:caps/>
          <w:sz w:val="24"/>
          <w:szCs w:val="24"/>
          <w:lang w:val="bg-BG"/>
        </w:rPr>
      </w:pPr>
    </w:p>
    <w:p w14:paraId="600635BD" w14:textId="40ACB09D" w:rsidR="00F04247" w:rsidRPr="00831324" w:rsidRDefault="000F1AF4" w:rsidP="00831324">
      <w:pPr>
        <w:pStyle w:val="a6"/>
        <w:spacing w:before="20" w:after="20" w:line="276" w:lineRule="auto"/>
        <w:ind w:firstLine="425"/>
        <w:rPr>
          <w:sz w:val="24"/>
          <w:szCs w:val="24"/>
        </w:rPr>
      </w:pPr>
      <w:r w:rsidRPr="00831324">
        <w:rPr>
          <w:sz w:val="24"/>
          <w:szCs w:val="24"/>
        </w:rPr>
        <w:t>Във връзка с Ваше уведомление с вх. №</w:t>
      </w:r>
      <w:r w:rsidR="00F04247" w:rsidRPr="00831324">
        <w:rPr>
          <w:sz w:val="24"/>
          <w:szCs w:val="24"/>
        </w:rPr>
        <w:t xml:space="preserve"> </w:t>
      </w:r>
      <w:r w:rsidRPr="00831324">
        <w:rPr>
          <w:sz w:val="24"/>
          <w:szCs w:val="24"/>
        </w:rPr>
        <w:t>АО-</w:t>
      </w:r>
      <w:r w:rsidR="009E5AD0" w:rsidRPr="00831324">
        <w:rPr>
          <w:sz w:val="24"/>
          <w:szCs w:val="24"/>
        </w:rPr>
        <w:t>2594</w:t>
      </w:r>
      <w:r w:rsidRPr="00831324">
        <w:rPr>
          <w:sz w:val="24"/>
          <w:szCs w:val="24"/>
        </w:rPr>
        <w:t>/</w:t>
      </w:r>
      <w:r w:rsidR="009E5AD0" w:rsidRPr="00831324">
        <w:rPr>
          <w:sz w:val="24"/>
          <w:szCs w:val="24"/>
        </w:rPr>
        <w:t>07</w:t>
      </w:r>
      <w:r w:rsidRPr="00831324">
        <w:rPr>
          <w:sz w:val="24"/>
          <w:szCs w:val="24"/>
        </w:rPr>
        <w:t>.</w:t>
      </w:r>
      <w:r w:rsidR="009E5AD0" w:rsidRPr="00831324">
        <w:rPr>
          <w:sz w:val="24"/>
          <w:szCs w:val="24"/>
        </w:rPr>
        <w:t>05</w:t>
      </w:r>
      <w:r w:rsidRPr="00831324">
        <w:rPr>
          <w:sz w:val="24"/>
          <w:szCs w:val="24"/>
        </w:rPr>
        <w:t>.2026</w:t>
      </w:r>
      <w:r w:rsidR="00F04247" w:rsidRPr="00831324">
        <w:rPr>
          <w:sz w:val="24"/>
          <w:szCs w:val="24"/>
        </w:rPr>
        <w:t xml:space="preserve"> </w:t>
      </w:r>
      <w:r w:rsidRPr="00831324">
        <w:rPr>
          <w:sz w:val="24"/>
          <w:szCs w:val="24"/>
        </w:rPr>
        <w:t>г. на РИОСВ – Плевен</w:t>
      </w:r>
      <w:r w:rsidR="009E5AD0" w:rsidRPr="00831324">
        <w:rPr>
          <w:sz w:val="24"/>
          <w:szCs w:val="24"/>
        </w:rPr>
        <w:t>,</w:t>
      </w:r>
      <w:r w:rsidR="00F04247" w:rsidRPr="00831324">
        <w:rPr>
          <w:sz w:val="24"/>
          <w:szCs w:val="24"/>
        </w:rPr>
        <w:t xml:space="preserve">  допълнителна информация с вх. № АО-</w:t>
      </w:r>
      <w:r w:rsidR="009E5AD0" w:rsidRPr="00831324">
        <w:rPr>
          <w:sz w:val="24"/>
          <w:szCs w:val="24"/>
        </w:rPr>
        <w:t>2594</w:t>
      </w:r>
      <w:r w:rsidR="00F04247" w:rsidRPr="00831324">
        <w:rPr>
          <w:sz w:val="24"/>
          <w:szCs w:val="24"/>
        </w:rPr>
        <w:t>(2)/</w:t>
      </w:r>
      <w:r w:rsidR="009E5AD0" w:rsidRPr="00831324">
        <w:rPr>
          <w:sz w:val="24"/>
          <w:szCs w:val="24"/>
        </w:rPr>
        <w:t>22</w:t>
      </w:r>
      <w:r w:rsidR="00F04247" w:rsidRPr="00831324">
        <w:rPr>
          <w:sz w:val="24"/>
          <w:szCs w:val="24"/>
        </w:rPr>
        <w:t xml:space="preserve">.05.2026 г., и </w:t>
      </w:r>
      <w:r w:rsidR="009E5AD0" w:rsidRPr="00831324">
        <w:rPr>
          <w:sz w:val="24"/>
          <w:szCs w:val="24"/>
        </w:rPr>
        <w:t>становище на БДДР – Плевен, с</w:t>
      </w:r>
      <w:r w:rsidR="00F04247" w:rsidRPr="00831324">
        <w:rPr>
          <w:sz w:val="24"/>
          <w:szCs w:val="24"/>
        </w:rPr>
        <w:t xml:space="preserve"> вх. № АО-</w:t>
      </w:r>
      <w:r w:rsidR="009E5AD0" w:rsidRPr="00831324">
        <w:rPr>
          <w:sz w:val="24"/>
          <w:szCs w:val="24"/>
        </w:rPr>
        <w:t>2594</w:t>
      </w:r>
      <w:r w:rsidR="00F04247" w:rsidRPr="00831324">
        <w:rPr>
          <w:sz w:val="24"/>
          <w:szCs w:val="24"/>
        </w:rPr>
        <w:t>(</w:t>
      </w:r>
      <w:r w:rsidR="009E5AD0" w:rsidRPr="00831324">
        <w:rPr>
          <w:sz w:val="24"/>
          <w:szCs w:val="24"/>
        </w:rPr>
        <w:t>4</w:t>
      </w:r>
      <w:r w:rsidR="00F04247" w:rsidRPr="00831324">
        <w:rPr>
          <w:sz w:val="24"/>
          <w:szCs w:val="24"/>
        </w:rPr>
        <w:t>)</w:t>
      </w:r>
      <w:r w:rsidR="00E1146B" w:rsidRPr="00831324">
        <w:rPr>
          <w:sz w:val="24"/>
          <w:szCs w:val="24"/>
        </w:rPr>
        <w:t>/</w:t>
      </w:r>
      <w:r w:rsidR="009E5AD0" w:rsidRPr="00831324">
        <w:rPr>
          <w:sz w:val="24"/>
          <w:szCs w:val="24"/>
        </w:rPr>
        <w:t>11</w:t>
      </w:r>
      <w:r w:rsidR="00F04247" w:rsidRPr="00831324">
        <w:rPr>
          <w:sz w:val="24"/>
          <w:szCs w:val="24"/>
        </w:rPr>
        <w:t>.</w:t>
      </w:r>
      <w:r w:rsidR="009E5AD0" w:rsidRPr="00831324">
        <w:rPr>
          <w:sz w:val="24"/>
          <w:szCs w:val="24"/>
        </w:rPr>
        <w:t>06</w:t>
      </w:r>
      <w:r w:rsidR="00F04247" w:rsidRPr="00831324">
        <w:rPr>
          <w:sz w:val="24"/>
          <w:szCs w:val="24"/>
        </w:rPr>
        <w:t xml:space="preserve">.2026 г. </w:t>
      </w:r>
      <w:r w:rsidRPr="00831324">
        <w:rPr>
          <w:sz w:val="24"/>
          <w:szCs w:val="24"/>
        </w:rPr>
        <w:t xml:space="preserve">за ИП за </w:t>
      </w:r>
      <w:r w:rsidR="002A3075" w:rsidRPr="00831324">
        <w:rPr>
          <w:bCs/>
          <w:iCs/>
          <w:sz w:val="24"/>
          <w:szCs w:val="24"/>
        </w:rPr>
        <w:t xml:space="preserve">“Разширение на съществуваща сграда с площ 31 m² до 80 m², с цел обособяване на дърводелска работилница“ в ПИ 43476.315.215 по КККР на гр. Летница, общ. Летница, </w:t>
      </w:r>
      <w:proofErr w:type="spellStart"/>
      <w:r w:rsidR="002A3075" w:rsidRPr="00831324">
        <w:rPr>
          <w:bCs/>
          <w:iCs/>
          <w:sz w:val="24"/>
          <w:szCs w:val="24"/>
        </w:rPr>
        <w:t>обл</w:t>
      </w:r>
      <w:proofErr w:type="spellEnd"/>
      <w:r w:rsidR="002A3075" w:rsidRPr="00831324">
        <w:rPr>
          <w:bCs/>
          <w:iCs/>
          <w:sz w:val="24"/>
          <w:szCs w:val="24"/>
        </w:rPr>
        <w:t>. Ловеч</w:t>
      </w:r>
      <w:r w:rsidRPr="00831324">
        <w:rPr>
          <w:bCs/>
          <w:iCs/>
          <w:sz w:val="24"/>
          <w:szCs w:val="24"/>
        </w:rPr>
        <w:t xml:space="preserve">, </w:t>
      </w:r>
      <w:r w:rsidR="00F04247" w:rsidRPr="00831324">
        <w:rPr>
          <w:bCs/>
          <w:sz w:val="24"/>
          <w:szCs w:val="24"/>
        </w:rPr>
        <w:t xml:space="preserve">на основание </w:t>
      </w:r>
      <w:r w:rsidR="00F04247" w:rsidRPr="00831324">
        <w:rPr>
          <w:sz w:val="24"/>
          <w:szCs w:val="24"/>
        </w:rPr>
        <w:t xml:space="preserve">чл. 6а, т. 2 от </w:t>
      </w:r>
      <w:r w:rsidR="00F04247" w:rsidRPr="00831324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инвестиционни и предложения с предмета и целите на опазване на защитените зони </w:t>
      </w:r>
      <w:r w:rsidR="00F04247" w:rsidRPr="00831324">
        <w:rPr>
          <w:sz w:val="24"/>
          <w:szCs w:val="24"/>
        </w:rPr>
        <w:t>(</w:t>
      </w:r>
      <w:r w:rsidR="00F04247" w:rsidRPr="00831324">
        <w:rPr>
          <w:i/>
          <w:sz w:val="24"/>
          <w:szCs w:val="24"/>
        </w:rPr>
        <w:t xml:space="preserve">Наредба за ОС, приета с ПМС № 201/31.08.2007 год., с </w:t>
      </w:r>
      <w:proofErr w:type="spellStart"/>
      <w:r w:rsidR="00F04247" w:rsidRPr="00831324">
        <w:rPr>
          <w:i/>
          <w:sz w:val="24"/>
          <w:szCs w:val="24"/>
        </w:rPr>
        <w:t>вс</w:t>
      </w:r>
      <w:proofErr w:type="spellEnd"/>
      <w:r w:rsidR="00F04247" w:rsidRPr="00831324">
        <w:rPr>
          <w:i/>
          <w:sz w:val="24"/>
          <w:szCs w:val="24"/>
        </w:rPr>
        <w:t>. изм. и доп.</w:t>
      </w:r>
      <w:r w:rsidR="00F04247" w:rsidRPr="00831324">
        <w:rPr>
          <w:i/>
          <w:iCs/>
          <w:sz w:val="24"/>
          <w:szCs w:val="24"/>
        </w:rPr>
        <w:t>)</w:t>
      </w:r>
      <w:r w:rsidR="00F04247" w:rsidRPr="00831324">
        <w:rPr>
          <w:sz w:val="24"/>
          <w:szCs w:val="24"/>
        </w:rPr>
        <w:t>, Ви уведомявам следното:</w:t>
      </w:r>
    </w:p>
    <w:p w14:paraId="69486D59" w14:textId="4716E42C" w:rsidR="00F04247" w:rsidRPr="00831324" w:rsidRDefault="00F04247" w:rsidP="00831324">
      <w:pPr>
        <w:pStyle w:val="a6"/>
        <w:tabs>
          <w:tab w:val="left" w:pos="709"/>
        </w:tabs>
        <w:spacing w:before="20" w:after="20" w:line="276" w:lineRule="auto"/>
        <w:ind w:firstLine="425"/>
        <w:rPr>
          <w:sz w:val="24"/>
          <w:szCs w:val="24"/>
        </w:rPr>
      </w:pPr>
      <w:r w:rsidRPr="00831324">
        <w:rPr>
          <w:sz w:val="24"/>
          <w:szCs w:val="24"/>
          <w:lang w:eastAsia="zh-CN"/>
        </w:rPr>
        <w:t xml:space="preserve">ИП за </w:t>
      </w:r>
      <w:r w:rsidR="002A3075" w:rsidRPr="00831324">
        <w:rPr>
          <w:bCs/>
          <w:iCs/>
          <w:sz w:val="24"/>
          <w:szCs w:val="24"/>
        </w:rPr>
        <w:t xml:space="preserve">“Разширение на съществуваща сграда с площ 31 m² до 80 m², с цел обособяване на дърводелска работилница“ в ПИ 43476.315.215 по КККР на гр. Летница, общ. Летница, </w:t>
      </w:r>
      <w:proofErr w:type="spellStart"/>
      <w:r w:rsidR="002A3075" w:rsidRPr="00831324">
        <w:rPr>
          <w:bCs/>
          <w:iCs/>
          <w:sz w:val="24"/>
          <w:szCs w:val="24"/>
        </w:rPr>
        <w:t>обл</w:t>
      </w:r>
      <w:proofErr w:type="spellEnd"/>
      <w:r w:rsidR="002A3075" w:rsidRPr="00831324">
        <w:rPr>
          <w:bCs/>
          <w:iCs/>
          <w:sz w:val="24"/>
          <w:szCs w:val="24"/>
        </w:rPr>
        <w:t>. Ловеч</w:t>
      </w:r>
      <w:r w:rsidRPr="00831324">
        <w:rPr>
          <w:sz w:val="24"/>
          <w:szCs w:val="24"/>
        </w:rPr>
        <w:t xml:space="preserve">, попада в обхвата на </w:t>
      </w:r>
      <w:r w:rsidRPr="00831324">
        <w:rPr>
          <w:b/>
          <w:sz w:val="24"/>
          <w:szCs w:val="24"/>
        </w:rPr>
        <w:t>чл. 2, ал. 2</w:t>
      </w:r>
      <w:r w:rsidRPr="00831324">
        <w:rPr>
          <w:sz w:val="24"/>
          <w:szCs w:val="24"/>
        </w:rPr>
        <w:t xml:space="preserve"> от </w:t>
      </w:r>
      <w:r w:rsidRPr="00831324">
        <w:rPr>
          <w:i/>
          <w:sz w:val="24"/>
          <w:szCs w:val="24"/>
        </w:rPr>
        <w:t>Наредбата за ОС.</w:t>
      </w:r>
    </w:p>
    <w:p w14:paraId="0240E58E" w14:textId="035B6A9D" w:rsidR="002A3075" w:rsidRPr="008D20CB" w:rsidRDefault="00F04247" w:rsidP="00831324">
      <w:pPr>
        <w:pStyle w:val="af0"/>
        <w:numPr>
          <w:ilvl w:val="0"/>
          <w:numId w:val="23"/>
        </w:numPr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425"/>
        <w:jc w:val="both"/>
        <w:outlineLvl w:val="0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831324"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="002A3075" w:rsidRPr="00831324">
        <w:rPr>
          <w:rFonts w:ascii="Times New Roman" w:eastAsia="SimSun" w:hAnsi="Times New Roman"/>
          <w:bCs/>
          <w:noProof/>
          <w:color w:val="000000" w:themeColor="text1"/>
          <w:sz w:val="24"/>
          <w:szCs w:val="24"/>
          <w:lang w:val="bg-BG"/>
        </w:rPr>
        <w:t>разширение на съществуваща сграда</w:t>
      </w:r>
      <w:r w:rsidR="00DB7530" w:rsidRPr="00831324">
        <w:rPr>
          <w:rFonts w:ascii="Times New Roman" w:eastAsia="SimSun" w:hAnsi="Times New Roman"/>
          <w:bCs/>
          <w:noProof/>
          <w:color w:val="000000" w:themeColor="text1"/>
          <w:sz w:val="24"/>
          <w:szCs w:val="24"/>
          <w:lang w:val="bg-BG"/>
        </w:rPr>
        <w:t xml:space="preserve"> с идентификатор </w:t>
      </w:r>
      <w:r w:rsidR="00DB7530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43476.315.215.3 по КККР на гр. Летница,</w:t>
      </w:r>
      <w:r w:rsidR="002A3075" w:rsidRPr="00831324">
        <w:rPr>
          <w:rFonts w:ascii="Times New Roman" w:eastAsia="SimSun" w:hAnsi="Times New Roman"/>
          <w:bCs/>
          <w:noProof/>
          <w:color w:val="000000" w:themeColor="text1"/>
          <w:sz w:val="24"/>
          <w:szCs w:val="24"/>
          <w:lang w:val="bg-BG"/>
        </w:rPr>
        <w:t xml:space="preserve"> с цел обособяване на дърводелска работилница в ПИ 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43476.315.215 по КККР на гр. Летница, общ. Летница, </w:t>
      </w:r>
      <w:proofErr w:type="spellStart"/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обл</w:t>
      </w:r>
      <w:proofErr w:type="spellEnd"/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. Ловеч. </w:t>
      </w:r>
      <w:r w:rsidR="00004E18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След разширението застроената площ ще се увеличи от </w:t>
      </w:r>
      <w:r w:rsidR="00004E18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31 m² на 80 m². 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Сградата е съществуваща с изградена техническа инфраструктура (</w:t>
      </w:r>
      <w:r w:rsidR="00004E18" w:rsidRPr="00831324">
        <w:rPr>
          <w:rFonts w:ascii="Times New Roman" w:hAnsi="Times New Roman"/>
          <w:bCs/>
          <w:iCs/>
          <w:sz w:val="24"/>
          <w:szCs w:val="24"/>
          <w:lang w:val="bg-BG"/>
        </w:rPr>
        <w:t>транспортен достъп</w:t>
      </w:r>
      <w:r w:rsidR="002A3075" w:rsidRPr="00831324">
        <w:rPr>
          <w:rFonts w:ascii="Times New Roman" w:hAnsi="Times New Roman"/>
          <w:bCs/>
          <w:iCs/>
          <w:sz w:val="24"/>
          <w:szCs w:val="24"/>
          <w:lang w:val="bg-BG"/>
        </w:rPr>
        <w:t>, водопровод)</w:t>
      </w:r>
      <w:r w:rsidR="00004E18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. </w:t>
      </w:r>
      <w:r w:rsidR="003E4978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Имота граничи </w:t>
      </w:r>
      <w:r w:rsidR="008D20CB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с второстепенни улици </w:t>
      </w:r>
      <w:r w:rsidR="003E4978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от </w:t>
      </w:r>
      <w:r w:rsidR="008D20CB">
        <w:rPr>
          <w:rFonts w:ascii="Times New Roman" w:hAnsi="Times New Roman"/>
          <w:bCs/>
          <w:iCs/>
          <w:sz w:val="24"/>
          <w:szCs w:val="24"/>
          <w:lang w:val="bg-BG"/>
        </w:rPr>
        <w:t>запад</w:t>
      </w:r>
      <w:r w:rsidR="003E4978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8D20CB" w:rsidRPr="00831324">
        <w:rPr>
          <w:rFonts w:ascii="Times New Roman" w:hAnsi="Times New Roman"/>
          <w:bCs/>
          <w:iCs/>
          <w:sz w:val="24"/>
          <w:szCs w:val="24"/>
          <w:lang w:val="bg-BG"/>
        </w:rPr>
        <w:t>(ул. „Ал. Стамболийски“)</w:t>
      </w:r>
      <w:r w:rsidR="008D20CB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3E4978" w:rsidRPr="00831324">
        <w:rPr>
          <w:rFonts w:ascii="Times New Roman" w:hAnsi="Times New Roman"/>
          <w:bCs/>
          <w:iCs/>
          <w:sz w:val="24"/>
          <w:szCs w:val="24"/>
          <w:lang w:val="bg-BG"/>
        </w:rPr>
        <w:t>и от юг (ул. „Клокотница“).</w:t>
      </w:r>
      <w:r w:rsidR="00D37AF3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От съществуващ </w:t>
      </w:r>
      <w:r w:rsidR="008D20CB">
        <w:rPr>
          <w:rFonts w:ascii="Times New Roman" w:hAnsi="Times New Roman"/>
          <w:bCs/>
          <w:iCs/>
          <w:sz w:val="24"/>
          <w:szCs w:val="24"/>
          <w:lang w:val="bg-BG"/>
        </w:rPr>
        <w:t xml:space="preserve">въздушен </w:t>
      </w:r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електропровод по ул. „Ал. Стамболийски“ ще се прекара електропроводно отклонение </w:t>
      </w:r>
      <w:r w:rsidR="002834BC" w:rsidRPr="00831324">
        <w:rPr>
          <w:rFonts w:ascii="Times New Roman" w:hAnsi="Times New Roman"/>
          <w:bCs/>
          <w:iCs/>
          <w:sz w:val="24"/>
          <w:szCs w:val="24"/>
          <w:lang w:val="bg-BG"/>
        </w:rPr>
        <w:t>с дължина около 30 m</w:t>
      </w:r>
      <w:r w:rsidR="002834BC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="002834BC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>за трифазен ток НН</w:t>
      </w:r>
      <w:r w:rsidR="002834BC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 до 15 </w:t>
      </w:r>
      <w:proofErr w:type="spellStart"/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>kW</w:t>
      </w:r>
      <w:proofErr w:type="spellEnd"/>
      <w:r w:rsidR="00DB7530" w:rsidRPr="00831324">
        <w:rPr>
          <w:rFonts w:ascii="Times New Roman" w:hAnsi="Times New Roman"/>
          <w:bCs/>
          <w:iCs/>
          <w:sz w:val="24"/>
          <w:szCs w:val="24"/>
          <w:lang w:val="bg-BG"/>
        </w:rPr>
        <w:t xml:space="preserve">. За производствения процес не е необходима вода. Вода ще се ползва само по време на строителните дейности. 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lastRenderedPageBreak/>
        <w:t>Водовземането ще се осъществява от съществуващ кладенец с дълбочина 11 м, с географски координати – 43.3118005 и 25.0614563, регистриран в Басейнова дирекция – гр. Плевен. Необходимо</w:t>
      </w:r>
      <w:r w:rsidR="002834BC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то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 водно количество </w:t>
      </w:r>
      <w:r w:rsidR="002834BC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е</w:t>
      </w:r>
      <w:r w:rsidR="002834BC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 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3 до 5 куб. вода. Не се предвижда формиране на отпад</w:t>
      </w:r>
      <w:r w:rsidR="002834BC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ъч</w:t>
      </w:r>
      <w:r w:rsidR="002A3075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ни води по време на експлоатацията на обекта.</w:t>
      </w:r>
      <w:r w:rsidR="00DB7530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 От производствената дейност ще се генерират </w:t>
      </w:r>
      <w:r w:rsidR="00DB7530" w:rsidRPr="008D20CB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дървени стърготини</w:t>
      </w:r>
      <w:r w:rsidR="008D20CB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. На площадката на ИП не се предвижда съхранение или ползване на опасни химични вещества. </w:t>
      </w:r>
      <w:r w:rsidR="008D20CB" w:rsidRPr="008D20CB">
        <w:rPr>
          <w:rFonts w:ascii="Times New Roman" w:hAnsi="Times New Roman"/>
          <w:bCs/>
          <w:sz w:val="24"/>
          <w:szCs w:val="24"/>
          <w:lang w:val="bg-BG"/>
        </w:rPr>
        <w:t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</w:t>
      </w:r>
      <w:r w:rsidR="00396090" w:rsidRPr="008D20CB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.</w:t>
      </w:r>
    </w:p>
    <w:p w14:paraId="4BA7B3B0" w14:textId="46CA8C7D" w:rsidR="0087548F" w:rsidRPr="00831324" w:rsidRDefault="0087548F" w:rsidP="00831324">
      <w:pPr>
        <w:pStyle w:val="af1"/>
        <w:tabs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</w:pP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Съгласно КАИС на АГКК, ПИ </w:t>
      </w:r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43476.315.215 по КККР на гр. Летница, общ. Летница, </w:t>
      </w:r>
      <w:proofErr w:type="spellStart"/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обл</w:t>
      </w:r>
      <w:proofErr w:type="spellEnd"/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. Ловеч</w:t>
      </w: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, е с площ </w:t>
      </w:r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1712</w:t>
      </w: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 m², </w:t>
      </w:r>
      <w:r w:rsidR="000B3B90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с трайно предназначение</w:t>
      </w: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 </w:t>
      </w:r>
      <w:r w:rsidR="00831324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на територията </w:t>
      </w:r>
      <w:r w:rsidR="000B3B90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„</w:t>
      </w:r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Урбанизирана</w:t>
      </w:r>
      <w:r w:rsidR="000B3B90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“, </w:t>
      </w: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с начин на трайно ползване „</w:t>
      </w:r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Ниско застрояване (до 10 m)</w:t>
      </w:r>
      <w:r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“. </w:t>
      </w:r>
      <w:r w:rsidR="00CB621D" w:rsidRPr="00831324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 xml:space="preserve">Съгласно нотариален акт № </w:t>
      </w:r>
      <w:r w:rsidR="008D20CB">
        <w:rPr>
          <w:rFonts w:ascii="Times New Roman" w:eastAsia="Calibri" w:hAnsi="Times New Roman"/>
          <w:bCs/>
          <w:color w:val="000000"/>
          <w:sz w:val="24"/>
          <w:szCs w:val="24"/>
          <w:lang w:val="bg-BG" w:eastAsia="bg-BG"/>
        </w:rPr>
        <w:t>125, том ІІ, рег. № 3173, дело № 213/2017 г., имота е собственост на възложителя на ИП.</w:t>
      </w:r>
    </w:p>
    <w:p w14:paraId="37E82C6B" w14:textId="77777777" w:rsidR="00F04247" w:rsidRPr="00831324" w:rsidRDefault="00F04247" w:rsidP="00831324">
      <w:pPr>
        <w:pStyle w:val="af0"/>
        <w:numPr>
          <w:ilvl w:val="0"/>
          <w:numId w:val="23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831324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831324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0FCC3A9" w14:textId="77370896" w:rsidR="00F04247" w:rsidRPr="00831324" w:rsidRDefault="00F04247" w:rsidP="00831324">
      <w:pPr>
        <w:pStyle w:val="af0"/>
        <w:numPr>
          <w:ilvl w:val="0"/>
          <w:numId w:val="23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31324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зони по смисъла на </w:t>
      </w:r>
      <w:r w:rsidRPr="00831324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831324">
        <w:rPr>
          <w:rFonts w:ascii="Times New Roman" w:hAnsi="Times New Roman"/>
          <w:sz w:val="24"/>
          <w:szCs w:val="24"/>
          <w:lang w:val="bg-BG"/>
        </w:rPr>
        <w:t xml:space="preserve">. Най-близко разположените (на разстояние около </w:t>
      </w:r>
      <w:r w:rsidR="009E5AD0" w:rsidRPr="00831324">
        <w:rPr>
          <w:rFonts w:ascii="Times New Roman" w:hAnsi="Times New Roman"/>
          <w:sz w:val="24"/>
          <w:szCs w:val="24"/>
          <w:lang w:val="bg-BG"/>
        </w:rPr>
        <w:t>3</w:t>
      </w:r>
      <w:r w:rsidRPr="00831324">
        <w:rPr>
          <w:rFonts w:ascii="Times New Roman" w:hAnsi="Times New Roman"/>
          <w:sz w:val="24"/>
          <w:szCs w:val="24"/>
          <w:lang w:val="bg-BG"/>
        </w:rPr>
        <w:t>,9</w:t>
      </w:r>
      <w:r w:rsidR="009E5AD0" w:rsidRPr="00831324">
        <w:rPr>
          <w:rFonts w:ascii="Times New Roman" w:hAnsi="Times New Roman"/>
          <w:sz w:val="24"/>
          <w:szCs w:val="24"/>
          <w:lang w:val="bg-BG"/>
        </w:rPr>
        <w:t>1</w:t>
      </w:r>
      <w:r w:rsidRPr="00831324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31324">
        <w:rPr>
          <w:rFonts w:ascii="Times New Roman" w:hAnsi="Times New Roman"/>
          <w:sz w:val="24"/>
          <w:szCs w:val="24"/>
          <w:lang w:val="bg-BG"/>
        </w:rPr>
        <w:t>km</w:t>
      </w:r>
      <w:proofErr w:type="spellEnd"/>
      <w:r w:rsidRPr="00831324">
        <w:rPr>
          <w:rFonts w:ascii="Times New Roman" w:hAnsi="Times New Roman"/>
          <w:sz w:val="24"/>
          <w:szCs w:val="24"/>
          <w:lang w:val="bg-BG"/>
        </w:rPr>
        <w:t>) защитени зони от мрежата НАТУРА 2000 са:</w:t>
      </w:r>
    </w:p>
    <w:p w14:paraId="634A753E" w14:textId="111ACB60" w:rsidR="00F04247" w:rsidRPr="00831324" w:rsidRDefault="009E5AD0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31324">
        <w:rPr>
          <w:rFonts w:ascii="Times New Roman" w:hAnsi="Times New Roman"/>
          <w:sz w:val="24"/>
          <w:szCs w:val="24"/>
          <w:lang w:val="bg-BG"/>
        </w:rPr>
        <w:t xml:space="preserve">BG0000239 „Обнова – </w:t>
      </w:r>
      <w:proofErr w:type="spellStart"/>
      <w:r w:rsidRPr="00831324">
        <w:rPr>
          <w:rFonts w:ascii="Times New Roman" w:hAnsi="Times New Roman"/>
          <w:sz w:val="24"/>
          <w:szCs w:val="24"/>
          <w:lang w:val="bg-BG"/>
        </w:rPr>
        <w:t>Караман</w:t>
      </w:r>
      <w:proofErr w:type="spellEnd"/>
      <w:r w:rsidRPr="00831324">
        <w:rPr>
          <w:rFonts w:ascii="Times New Roman" w:hAnsi="Times New Roman"/>
          <w:sz w:val="24"/>
          <w:szCs w:val="24"/>
          <w:lang w:val="bg-BG"/>
        </w:rPr>
        <w:t xml:space="preserve"> дол”, за опазване на природни местообитания и на дивата флора и фауна, по чл. 6, ал. 1, т. 1 и 2 от ЗБР, обявена със Заповед №РД-327/31.03.2021 г. на МОСВ (ДВ бр.53/25.06.2021 г.).</w:t>
      </w:r>
    </w:p>
    <w:p w14:paraId="2D343BBC" w14:textId="0E9530F3" w:rsidR="009E5AD0" w:rsidRPr="009E5AD0" w:rsidRDefault="00E1146B" w:rsidP="00831324">
      <w:pPr>
        <w:spacing w:before="20" w:after="20" w:line="276" w:lineRule="auto"/>
        <w:ind w:firstLine="425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9E5AD0">
        <w:rPr>
          <w:rFonts w:ascii="Times New Roman" w:hAnsi="Times New Roman"/>
          <w:sz w:val="24"/>
          <w:szCs w:val="24"/>
          <w:lang w:val="bg-BG" w:eastAsia="zh-CN"/>
        </w:rPr>
        <w:t xml:space="preserve">При извършена проверка за допустимост по реда на чл. 12, ал. 5, във връзка с чл. 2, ал. 2 от Наредбата за ОС, е издадено становище на БДДР с изх. № </w:t>
      </w:r>
      <w:r w:rsidR="009E5AD0" w:rsidRPr="009E5AD0">
        <w:rPr>
          <w:rFonts w:ascii="Times New Roman" w:hAnsi="Times New Roman"/>
          <w:sz w:val="24"/>
          <w:szCs w:val="24"/>
          <w:lang w:val="bg-BG" w:eastAsia="zh-CN"/>
        </w:rPr>
        <w:t xml:space="preserve">ПУ-01-569-1/11.06.2026 </w:t>
      </w:r>
      <w:r w:rsidRPr="009E5AD0">
        <w:rPr>
          <w:rFonts w:ascii="Times New Roman" w:hAnsi="Times New Roman"/>
          <w:sz w:val="24"/>
          <w:szCs w:val="24"/>
          <w:lang w:val="bg-BG" w:eastAsia="zh-CN"/>
        </w:rPr>
        <w:t xml:space="preserve">г., вх. № </w:t>
      </w:r>
      <w:r w:rsidR="009E5AD0" w:rsidRPr="009E5AD0">
        <w:rPr>
          <w:rFonts w:ascii="Times New Roman" w:hAnsi="Times New Roman"/>
          <w:sz w:val="24"/>
          <w:szCs w:val="24"/>
          <w:lang w:val="bg-BG" w:eastAsia="zh-CN"/>
        </w:rPr>
        <w:t xml:space="preserve">АО-2594(4)/11.06.2026 </w:t>
      </w:r>
      <w:r w:rsidRPr="009E5AD0">
        <w:rPr>
          <w:rFonts w:ascii="Times New Roman" w:hAnsi="Times New Roman"/>
          <w:sz w:val="24"/>
          <w:szCs w:val="24"/>
          <w:lang w:val="bg-BG" w:eastAsia="zh-CN"/>
        </w:rPr>
        <w:t xml:space="preserve">г. на РИОСВ – Плевен, </w:t>
      </w:r>
      <w:r w:rsidR="009E5AD0" w:rsidRPr="009E5AD0">
        <w:rPr>
          <w:rFonts w:ascii="Times New Roman" w:hAnsi="Times New Roman"/>
          <w:sz w:val="24"/>
          <w:szCs w:val="24"/>
          <w:lang w:val="bg-BG" w:eastAsia="x-none"/>
        </w:rPr>
        <w:t xml:space="preserve">Реализирането на ИП за </w:t>
      </w:r>
      <w:r w:rsidR="009E5AD0" w:rsidRPr="009E5AD0">
        <w:rPr>
          <w:rFonts w:ascii="Times New Roman" w:eastAsia="Calibri" w:hAnsi="Times New Roman"/>
          <w:i/>
          <w:sz w:val="24"/>
          <w:szCs w:val="24"/>
          <w:lang w:val="bg-BG" w:eastAsia="bg-BG"/>
        </w:rPr>
        <w:t>„</w:t>
      </w:r>
      <w:r w:rsidR="009E5AD0" w:rsidRPr="009E5AD0">
        <w:rPr>
          <w:rFonts w:ascii="Times New Roman" w:eastAsia="Calibri" w:hAnsi="Times New Roman"/>
          <w:bCs/>
          <w:i/>
          <w:color w:val="000000"/>
          <w:sz w:val="24"/>
          <w:szCs w:val="24"/>
          <w:lang w:val="bg-BG" w:eastAsia="bg-BG"/>
        </w:rPr>
        <w:t xml:space="preserve">Разширяване на съществуваща сграда с цел обособяване на дърводелска работилница“ в ПИ 43476.315.215 по КККР на гр. Летница, общ. Летница, </w:t>
      </w:r>
      <w:proofErr w:type="spellStart"/>
      <w:r w:rsidR="009E5AD0" w:rsidRPr="009E5AD0">
        <w:rPr>
          <w:rFonts w:ascii="Times New Roman" w:eastAsia="Calibri" w:hAnsi="Times New Roman"/>
          <w:bCs/>
          <w:i/>
          <w:color w:val="000000"/>
          <w:sz w:val="24"/>
          <w:szCs w:val="24"/>
          <w:lang w:val="bg-BG" w:eastAsia="bg-BG"/>
        </w:rPr>
        <w:t>обл</w:t>
      </w:r>
      <w:proofErr w:type="spellEnd"/>
      <w:r w:rsidR="009E5AD0" w:rsidRPr="009E5AD0">
        <w:rPr>
          <w:rFonts w:ascii="Times New Roman" w:eastAsia="Calibri" w:hAnsi="Times New Roman"/>
          <w:bCs/>
          <w:i/>
          <w:color w:val="000000"/>
          <w:sz w:val="24"/>
          <w:szCs w:val="24"/>
          <w:lang w:val="bg-BG" w:eastAsia="bg-BG"/>
        </w:rPr>
        <w:t>. Ловеч</w:t>
      </w:r>
      <w:r w:rsidR="009E5AD0" w:rsidRPr="009E5AD0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 w:rsidR="009E5AD0" w:rsidRPr="009E5AD0">
        <w:rPr>
          <w:rFonts w:ascii="Times New Roman" w:hAnsi="Times New Roman"/>
          <w:sz w:val="24"/>
          <w:szCs w:val="24"/>
          <w:lang w:val="bg-BG"/>
        </w:rPr>
        <w:t xml:space="preserve">не се очаква да окаже негативно въздействие върху водите и водните екосистеми и е </w:t>
      </w:r>
      <w:r w:rsidR="009E5AD0" w:rsidRPr="00B8703D">
        <w:rPr>
          <w:rFonts w:ascii="Times New Roman" w:hAnsi="Times New Roman"/>
          <w:sz w:val="24"/>
          <w:szCs w:val="24"/>
          <w:lang w:val="bg-BG"/>
        </w:rPr>
        <w:t>допустимо</w:t>
      </w:r>
      <w:r w:rsidR="009E5AD0" w:rsidRPr="009E5AD0">
        <w:rPr>
          <w:rFonts w:ascii="Times New Roman" w:hAnsi="Times New Roman"/>
          <w:sz w:val="24"/>
          <w:szCs w:val="24"/>
          <w:lang w:val="bg-BG"/>
        </w:rPr>
        <w:t xml:space="preserve"> спрямо ПУРБ и ПУРН в Дунавски район за периода 2022 – 2027 г., и спрямо Закона за водите и наредбите към него, при спазване на законовите изисквания</w:t>
      </w:r>
      <w:r w:rsidR="009E5AD0" w:rsidRPr="009E5AD0">
        <w:rPr>
          <w:rFonts w:ascii="Times New Roman" w:hAnsi="Times New Roman"/>
          <w:sz w:val="24"/>
          <w:szCs w:val="24"/>
          <w:lang w:val="bg-BG" w:eastAsia="x-none"/>
        </w:rPr>
        <w:t xml:space="preserve"> посочени в т. 2 </w:t>
      </w:r>
      <w:r w:rsidR="00831324">
        <w:rPr>
          <w:rFonts w:ascii="Times New Roman" w:hAnsi="Times New Roman"/>
          <w:sz w:val="24"/>
          <w:szCs w:val="24"/>
          <w:lang w:val="bg-BG" w:eastAsia="x-none"/>
        </w:rPr>
        <w:t>становището.</w:t>
      </w:r>
    </w:p>
    <w:p w14:paraId="4A1D19B3" w14:textId="53356264" w:rsidR="00E1146B" w:rsidRPr="009E5AD0" w:rsidRDefault="00E1146B" w:rsidP="00831324">
      <w:pPr>
        <w:pStyle w:val="af0"/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9E5AD0">
        <w:rPr>
          <w:rFonts w:ascii="Times New Roman" w:hAnsi="Times New Roman"/>
          <w:sz w:val="24"/>
          <w:szCs w:val="24"/>
          <w:lang w:val="bg-BG" w:eastAsia="zh-CN"/>
        </w:rPr>
        <w:t xml:space="preserve">Становище на БДДР с № </w:t>
      </w:r>
      <w:r w:rsidR="00B8703D" w:rsidRPr="009E5AD0">
        <w:rPr>
          <w:rFonts w:ascii="Times New Roman" w:hAnsi="Times New Roman"/>
          <w:sz w:val="24"/>
          <w:szCs w:val="24"/>
          <w:lang w:val="bg-BG" w:eastAsia="zh-CN"/>
        </w:rPr>
        <w:t xml:space="preserve">ПУ-01-569-1/11.06.2026 </w:t>
      </w:r>
      <w:r w:rsidRPr="009E5AD0">
        <w:rPr>
          <w:rFonts w:ascii="Times New Roman" w:hAnsi="Times New Roman"/>
          <w:sz w:val="24"/>
          <w:szCs w:val="24"/>
          <w:lang w:val="bg-BG" w:eastAsia="zh-CN"/>
        </w:rPr>
        <w:t>г. е публично достъпно чрез интернет страницата на БДДР www.bd-dunav.bg, секция „Становища за допустимост“.</w:t>
      </w:r>
    </w:p>
    <w:p w14:paraId="164EB64D" w14:textId="77777777" w:rsidR="002834BC" w:rsidRPr="002834BC" w:rsidRDefault="002834BC" w:rsidP="002834BC">
      <w:pPr>
        <w:pStyle w:val="af0"/>
        <w:numPr>
          <w:ilvl w:val="0"/>
          <w:numId w:val="23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2834BC">
        <w:rPr>
          <w:rFonts w:ascii="Times New Roman" w:hAnsi="Times New Roman"/>
          <w:sz w:val="24"/>
          <w:szCs w:val="24"/>
          <w:lang w:val="bg-BG"/>
        </w:rPr>
        <w:t xml:space="preserve">В Закона за енергетиката /ЗЕ/ е направено разграничение между понятията „пренос“ и „разпределение“ на електрическа енергия, а именно: </w:t>
      </w:r>
    </w:p>
    <w:p w14:paraId="64B4730D" w14:textId="77777777" w:rsidR="002834BC" w:rsidRPr="004216CE" w:rsidRDefault="002834BC" w:rsidP="002834BC">
      <w:pPr>
        <w:numPr>
          <w:ilvl w:val="0"/>
          <w:numId w:val="32"/>
        </w:numPr>
        <w:overflowPunct/>
        <w:autoSpaceDE/>
        <w:autoSpaceDN/>
        <w:adjustRightInd/>
        <w:spacing w:before="20" w:after="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 Съгласно т. 44 от §1 на Допълнителните разпоредби на ЗЕ, пренос на електрическа и топлинна енергия или природен газ, нефт и нефтопродукти е транспортиране на електрическата или топлинната енергия или природния газ, нефта и нефтопродуктите през преносната мрежа или тръбопроводи;</w:t>
      </w:r>
    </w:p>
    <w:p w14:paraId="79AE93B5" w14:textId="77777777" w:rsidR="002834BC" w:rsidRPr="004216CE" w:rsidRDefault="002834BC" w:rsidP="002834BC">
      <w:pPr>
        <w:numPr>
          <w:ilvl w:val="0"/>
          <w:numId w:val="32"/>
        </w:numPr>
        <w:overflowPunct/>
        <w:autoSpaceDE/>
        <w:autoSpaceDN/>
        <w:adjustRightInd/>
        <w:spacing w:before="20" w:after="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 Съгласно т. 49 от §1 на Допълнителните разпоредби на ЗЕ, разпределение е транспортиране на електрическа енергия или природен газ през разпределителните мрежи. </w:t>
      </w:r>
    </w:p>
    <w:p w14:paraId="39658CBA" w14:textId="77777777" w:rsidR="002834BC" w:rsidRPr="004216CE" w:rsidRDefault="002834BC" w:rsidP="002834BC">
      <w:pPr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216CE">
        <w:rPr>
          <w:rFonts w:ascii="Times New Roman" w:hAnsi="Times New Roman"/>
          <w:sz w:val="24"/>
          <w:szCs w:val="24"/>
          <w:lang w:val="bg-BG"/>
        </w:rPr>
        <w:t xml:space="preserve">     ИП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ЗООС. Предвид това конкретното ИП </w:t>
      </w:r>
      <w:r w:rsidRPr="004216CE">
        <w:rPr>
          <w:rFonts w:ascii="Times New Roman" w:hAnsi="Times New Roman"/>
          <w:b/>
          <w:sz w:val="24"/>
          <w:szCs w:val="24"/>
          <w:lang w:val="bg-BG"/>
        </w:rPr>
        <w:t>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(ОВОС).</w:t>
      </w:r>
    </w:p>
    <w:p w14:paraId="5C917FDE" w14:textId="758E889A" w:rsidR="00B8703D" w:rsidRPr="00B8703D" w:rsidRDefault="00B8703D" w:rsidP="00831324">
      <w:pPr>
        <w:pStyle w:val="af0"/>
        <w:numPr>
          <w:ilvl w:val="0"/>
          <w:numId w:val="23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B8703D">
        <w:rPr>
          <w:rFonts w:ascii="Times New Roman" w:hAnsi="Times New Roman"/>
          <w:sz w:val="24"/>
          <w:szCs w:val="24"/>
          <w:lang w:val="bg-BG" w:eastAsia="zh-CN"/>
        </w:rPr>
        <w:t>С оглед гореизложеното, отчитайки местоположението (извън границите на защитени зони от мрежата НАТУРА 2000</w:t>
      </w:r>
      <w:r w:rsidR="002834BC">
        <w:rPr>
          <w:rFonts w:ascii="Times New Roman" w:hAnsi="Times New Roman"/>
          <w:sz w:val="24"/>
          <w:szCs w:val="24"/>
          <w:lang w:val="bg-BG" w:eastAsia="zh-CN"/>
        </w:rPr>
        <w:t>, в урбанизирана територия</w:t>
      </w:r>
      <w:r w:rsidRPr="00B8703D">
        <w:rPr>
          <w:rFonts w:ascii="Times New Roman" w:hAnsi="Times New Roman"/>
          <w:sz w:val="24"/>
          <w:szCs w:val="24"/>
          <w:lang w:val="bg-BG" w:eastAsia="zh-CN"/>
        </w:rPr>
        <w:t xml:space="preserve">) и характера на заявеното ИП, </w:t>
      </w:r>
      <w:r w:rsidRPr="00B8703D">
        <w:rPr>
          <w:rFonts w:ascii="Times New Roman" w:hAnsi="Times New Roman"/>
          <w:sz w:val="24"/>
          <w:szCs w:val="24"/>
          <w:lang w:val="bg-BG" w:eastAsia="zh-CN"/>
        </w:rPr>
        <w:lastRenderedPageBreak/>
        <w:t xml:space="preserve">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BG0002096 „Обнова” и BG0000239 „Обнова – </w:t>
      </w:r>
      <w:proofErr w:type="spellStart"/>
      <w:r w:rsidRPr="00B8703D">
        <w:rPr>
          <w:rFonts w:ascii="Times New Roman" w:hAnsi="Times New Roman"/>
          <w:sz w:val="24"/>
          <w:szCs w:val="24"/>
          <w:lang w:val="bg-BG" w:eastAsia="zh-CN"/>
        </w:rPr>
        <w:t>Караман</w:t>
      </w:r>
      <w:proofErr w:type="spellEnd"/>
      <w:r w:rsidRPr="00B8703D">
        <w:rPr>
          <w:rFonts w:ascii="Times New Roman" w:hAnsi="Times New Roman"/>
          <w:sz w:val="24"/>
          <w:szCs w:val="24"/>
          <w:lang w:val="bg-BG" w:eastAsia="zh-CN"/>
        </w:rPr>
        <w:t xml:space="preserve"> дол”, по отношение на:</w:t>
      </w:r>
    </w:p>
    <w:p w14:paraId="54E34622" w14:textId="34AB3634" w:rsidR="00B8703D" w:rsidRPr="00B8703D" w:rsidRDefault="00B8703D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8703D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BG0002096 „Обнова”.</w:t>
      </w:r>
    </w:p>
    <w:p w14:paraId="2E066211" w14:textId="7B74B67F" w:rsidR="00B8703D" w:rsidRPr="00B8703D" w:rsidRDefault="00B8703D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8703D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45ECE63D" w14:textId="5755EF9D" w:rsidR="00B8703D" w:rsidRPr="00B8703D" w:rsidRDefault="00B8703D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8703D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2C49979D" w14:textId="6D204280" w:rsidR="00B8703D" w:rsidRPr="00B8703D" w:rsidRDefault="00B8703D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8703D">
        <w:rPr>
          <w:rFonts w:ascii="Times New Roman" w:hAnsi="Times New Roman"/>
          <w:sz w:val="24"/>
          <w:szCs w:val="24"/>
          <w:lang w:val="bg-BG"/>
        </w:rPr>
        <w:tab/>
        <w:t xml:space="preserve">Нарушаване </w:t>
      </w:r>
      <w:proofErr w:type="spellStart"/>
      <w:r w:rsidRPr="00B8703D">
        <w:rPr>
          <w:rFonts w:ascii="Times New Roman" w:hAnsi="Times New Roman"/>
          <w:sz w:val="24"/>
          <w:szCs w:val="24"/>
          <w:lang w:val="bg-BG"/>
        </w:rPr>
        <w:t>кохерентността</w:t>
      </w:r>
      <w:proofErr w:type="spellEnd"/>
      <w:r w:rsidRPr="00B8703D">
        <w:rPr>
          <w:rFonts w:ascii="Times New Roman" w:hAnsi="Times New Roman"/>
          <w:sz w:val="24"/>
          <w:szCs w:val="24"/>
          <w:lang w:val="bg-BG"/>
        </w:rPr>
        <w:t xml:space="preserve"> между съседни защитени зони;</w:t>
      </w:r>
    </w:p>
    <w:p w14:paraId="1E4A39A1" w14:textId="4115828C" w:rsidR="00B8703D" w:rsidRPr="00B8703D" w:rsidRDefault="00B8703D" w:rsidP="00831324">
      <w:pPr>
        <w:pStyle w:val="2"/>
        <w:numPr>
          <w:ilvl w:val="0"/>
          <w:numId w:val="26"/>
        </w:numPr>
        <w:tabs>
          <w:tab w:val="left" w:pos="426"/>
          <w:tab w:val="left" w:pos="709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8703D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местообитания на растителни и животински видове, предмет на опазване в защитени зони BG0002096 „Обнова”. </w:t>
      </w:r>
    </w:p>
    <w:p w14:paraId="410C9982" w14:textId="77777777" w:rsidR="00F04247" w:rsidRPr="00564FF3" w:rsidRDefault="00F04247" w:rsidP="00831324">
      <w:pPr>
        <w:pStyle w:val="a6"/>
        <w:tabs>
          <w:tab w:val="left" w:pos="709"/>
        </w:tabs>
        <w:spacing w:before="20" w:after="20" w:line="276" w:lineRule="auto"/>
        <w:ind w:firstLine="425"/>
        <w:rPr>
          <w:iCs/>
          <w:sz w:val="24"/>
          <w:szCs w:val="24"/>
        </w:rPr>
      </w:pPr>
      <w:r w:rsidRPr="00564FF3">
        <w:rPr>
          <w:sz w:val="24"/>
          <w:szCs w:val="24"/>
        </w:rPr>
        <w:t xml:space="preserve">В тази връзка и на основание чл. 2, ал. 2 от </w:t>
      </w:r>
      <w:r w:rsidRPr="00564FF3">
        <w:rPr>
          <w:i/>
          <w:sz w:val="24"/>
          <w:szCs w:val="24"/>
        </w:rPr>
        <w:t>Наредбата за ОС</w:t>
      </w:r>
      <w:r w:rsidRPr="00564FF3">
        <w:rPr>
          <w:sz w:val="24"/>
          <w:szCs w:val="24"/>
        </w:rPr>
        <w:t xml:space="preserve"> Ви уведомявам, че </w:t>
      </w:r>
      <w:r w:rsidRPr="00564FF3">
        <w:rPr>
          <w:b/>
          <w:sz w:val="24"/>
          <w:szCs w:val="24"/>
        </w:rPr>
        <w:t>преценката</w:t>
      </w:r>
      <w:r w:rsidRPr="00564FF3">
        <w:rPr>
          <w:sz w:val="24"/>
          <w:szCs w:val="24"/>
        </w:rPr>
        <w:t xml:space="preserve"> на компетентния орган за така заявеното инвестиционно предложение е, че </w:t>
      </w:r>
      <w:r w:rsidRPr="00564FF3">
        <w:rPr>
          <w:b/>
          <w:sz w:val="24"/>
          <w:szCs w:val="24"/>
        </w:rPr>
        <w:t>не е необходимо провеждане на процедура</w:t>
      </w:r>
      <w:r w:rsidRPr="00564FF3">
        <w:rPr>
          <w:sz w:val="24"/>
          <w:szCs w:val="24"/>
        </w:rPr>
        <w:t xml:space="preserve"> по реда на Глава втора от Наредбата за ОС.</w:t>
      </w:r>
    </w:p>
    <w:p w14:paraId="1B69E6EC" w14:textId="77777777" w:rsidR="00F04247" w:rsidRPr="00564FF3" w:rsidRDefault="00F04247" w:rsidP="00831324">
      <w:pPr>
        <w:pStyle w:val="a6"/>
        <w:tabs>
          <w:tab w:val="left" w:pos="709"/>
        </w:tabs>
        <w:spacing w:before="20" w:after="20" w:line="276" w:lineRule="auto"/>
        <w:ind w:firstLine="425"/>
        <w:rPr>
          <w:i/>
          <w:sz w:val="24"/>
          <w:szCs w:val="24"/>
        </w:rPr>
      </w:pPr>
      <w:r w:rsidRPr="00564FF3">
        <w:rPr>
          <w:i/>
          <w:sz w:val="24"/>
          <w:szCs w:val="24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8CCA547" w14:textId="77777777" w:rsidR="00F04247" w:rsidRPr="00564FF3" w:rsidRDefault="00F04247" w:rsidP="00831324">
      <w:pPr>
        <w:pStyle w:val="a6"/>
        <w:tabs>
          <w:tab w:val="left" w:pos="709"/>
        </w:tabs>
        <w:spacing w:before="20" w:after="20" w:line="276" w:lineRule="auto"/>
        <w:ind w:firstLine="425"/>
        <w:rPr>
          <w:i/>
          <w:sz w:val="24"/>
          <w:szCs w:val="24"/>
        </w:rPr>
      </w:pPr>
      <w:r w:rsidRPr="00564FF3">
        <w:rPr>
          <w:i/>
          <w:sz w:val="24"/>
          <w:szCs w:val="24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71F7B4E" w14:textId="77777777" w:rsidR="002B515A" w:rsidRPr="00564FF3" w:rsidRDefault="002B515A" w:rsidP="00564FF3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DCA387F" w14:textId="77777777" w:rsidR="002B515A" w:rsidRPr="00564FF3" w:rsidRDefault="002B515A" w:rsidP="00564FF3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1E6662F" w14:textId="77777777" w:rsidR="002B515A" w:rsidRPr="00564FF3" w:rsidRDefault="002B515A" w:rsidP="00564FF3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564FF3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0EEAF145" w14:textId="1387B96B" w:rsidR="002B515A" w:rsidRPr="00564FF3" w:rsidRDefault="002B515A" w:rsidP="00564FF3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564FF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564FF3" w:rsidRDefault="00804CC3" w:rsidP="00564FF3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564FF3" w:rsidRDefault="001A5DBA" w:rsidP="00564FF3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15pt;height:95.9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64E439F" w14:textId="77777777" w:rsidR="002B515A" w:rsidRPr="000303BA" w:rsidRDefault="002B515A" w:rsidP="002B515A">
      <w:pPr>
        <w:rPr>
          <w:i/>
          <w:noProof/>
        </w:rPr>
      </w:pPr>
    </w:p>
    <w:p w14:paraId="0384EFB3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960B0">
      <w:footerReference w:type="default" r:id="rId11"/>
      <w:headerReference w:type="first" r:id="rId12"/>
      <w:footerReference w:type="first" r:id="rId13"/>
      <w:pgSz w:w="11907" w:h="16840" w:code="9"/>
      <w:pgMar w:top="1418" w:right="1021" w:bottom="567" w:left="130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7D728" w14:textId="77777777" w:rsidR="00490527" w:rsidRDefault="00490527">
      <w:r>
        <w:separator/>
      </w:r>
    </w:p>
  </w:endnote>
  <w:endnote w:type="continuationSeparator" w:id="0">
    <w:p w14:paraId="177469D2" w14:textId="77777777" w:rsidR="00490527" w:rsidRDefault="0049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A0FC4" w14:textId="2BB8BA46" w:rsidR="000B3B90" w:rsidRPr="008013F1" w:rsidRDefault="000B3B90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5FA3D895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191994CB" w:rsidR="000B3B90" w:rsidRPr="008013F1" w:rsidRDefault="000B3B90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A5DB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ins w:id="1" w:author="Потребител на Windows" w:date="2026-06-20T10:55:00Z">
                            <w:r w:rsidR="001A5DBA"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  <w:t>3</w:t>
                            </w:r>
                          </w:ins>
                          <w:del w:id="2" w:author="Потребител на Windows" w:date="2026-06-20T10:55:00Z">
                            <w:r w:rsidR="001A5DBA" w:rsidDel="001A5DBA"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  <w:delText>4</w:delText>
                            </w:r>
                          </w:del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14:paraId="772388FF" w14:textId="191994CB" w:rsidR="000B3B90" w:rsidRPr="008013F1" w:rsidRDefault="000B3B90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A5DB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ins w:id="3" w:author="Потребител на Windows" w:date="2026-06-20T10:55:00Z">
                      <w:r w:rsidR="001A5DBA"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  <w:t>3</w:t>
                      </w:r>
                    </w:ins>
                    <w:del w:id="4" w:author="Потребител на Windows" w:date="2026-06-20T10:55:00Z">
                      <w:r w:rsidR="001A5DBA" w:rsidDel="001A5DBA"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  <w:delText>4</w:delText>
                      </w:r>
                    </w:del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F64C3" w14:textId="467CCBF5" w:rsidR="000B3B90" w:rsidRDefault="000B3B90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4BE602E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194FE026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A0FA4D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0A8716C9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40645489" w:rsidR="000B3B90" w:rsidRDefault="000B3B90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2C75DB21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056E0039" w:rsidR="000B3B90" w:rsidRPr="00BB73DC" w:rsidRDefault="000B3B90" w:rsidP="00E8015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A5DB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A5DB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" filled="f" stroked="f">
              <v:textbox style="mso-fit-shape-to-text:t" inset="1mm,1.5mm,1mm,1mm">
                <w:txbxContent>
                  <w:p w14:paraId="514DE71A" w14:textId="056E0039" w:rsidR="000B3B90" w:rsidRPr="00BB73DC" w:rsidRDefault="000B3B90" w:rsidP="00E8015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A5DB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A5DB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0B3B90" w:rsidRPr="004E440C" w:rsidRDefault="000B3B90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4D152" w14:textId="77777777" w:rsidR="00490527" w:rsidRDefault="00490527">
      <w:r>
        <w:separator/>
      </w:r>
    </w:p>
  </w:footnote>
  <w:footnote w:type="continuationSeparator" w:id="0">
    <w:p w14:paraId="28293BA5" w14:textId="77777777" w:rsidR="00490527" w:rsidRDefault="00490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7AD17" w14:textId="6E60A7DD" w:rsidR="000B3B90" w:rsidRPr="005B69F7" w:rsidRDefault="000B3B90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3095656C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36420883" w:rsidR="000B3B90" w:rsidRPr="001C5FBF" w:rsidRDefault="000B3B90" w:rsidP="00CC526A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9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54069CA0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20411E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</w:rPr>
      <w:t xml:space="preserve"> </w: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2A07CE42" w:rsidR="000B3B90" w:rsidRPr="001C5FBF" w:rsidRDefault="000B3B90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z w:val="36"/>
        <w:szCs w:val="36"/>
      </w:rPr>
      <w:t xml:space="preserve"> </w:t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0B3B90" w:rsidRPr="001C5FBF" w:rsidRDefault="000B3B90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67D6FA70" w:rsidR="000B3B90" w:rsidRPr="001C5FBF" w:rsidRDefault="000B3B90" w:rsidP="00CC526A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 xml:space="preserve"> </w:t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0B3B90" w:rsidRPr="00ED1377" w:rsidRDefault="000B3B90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144759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04B03E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2441B7C"/>
    <w:multiLevelType w:val="hybridMultilevel"/>
    <w:tmpl w:val="488A6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4E3175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07143E"/>
    <w:multiLevelType w:val="hybridMultilevel"/>
    <w:tmpl w:val="A1720632"/>
    <w:lvl w:ilvl="0" w:tplc="A21A3DB4">
      <w:start w:val="1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41770A"/>
    <w:multiLevelType w:val="hybridMultilevel"/>
    <w:tmpl w:val="6568A93E"/>
    <w:lvl w:ilvl="0" w:tplc="5ABEC8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88274A"/>
    <w:multiLevelType w:val="hybridMultilevel"/>
    <w:tmpl w:val="0966DD6A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254397"/>
    <w:multiLevelType w:val="hybridMultilevel"/>
    <w:tmpl w:val="6E9E1A8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3"/>
  </w:num>
  <w:num w:numId="4">
    <w:abstractNumId w:val="12"/>
  </w:num>
  <w:num w:numId="5">
    <w:abstractNumId w:val="22"/>
  </w:num>
  <w:num w:numId="6">
    <w:abstractNumId w:val="25"/>
  </w:num>
  <w:num w:numId="7">
    <w:abstractNumId w:val="10"/>
  </w:num>
  <w:num w:numId="8">
    <w:abstractNumId w:val="23"/>
  </w:num>
  <w:num w:numId="9">
    <w:abstractNumId w:val="6"/>
  </w:num>
  <w:num w:numId="10">
    <w:abstractNumId w:val="13"/>
  </w:num>
  <w:num w:numId="11">
    <w:abstractNumId w:val="20"/>
  </w:num>
  <w:num w:numId="12">
    <w:abstractNumId w:val="7"/>
  </w:num>
  <w:num w:numId="13">
    <w:abstractNumId w:val="30"/>
  </w:num>
  <w:num w:numId="14">
    <w:abstractNumId w:val="26"/>
  </w:num>
  <w:num w:numId="15">
    <w:abstractNumId w:val="19"/>
  </w:num>
  <w:num w:numId="16">
    <w:abstractNumId w:val="17"/>
  </w:num>
  <w:num w:numId="17">
    <w:abstractNumId w:val="28"/>
  </w:num>
  <w:num w:numId="18">
    <w:abstractNumId w:val="9"/>
  </w:num>
  <w:num w:numId="19">
    <w:abstractNumId w:val="11"/>
  </w:num>
  <w:num w:numId="20">
    <w:abstractNumId w:val="4"/>
  </w:num>
  <w:num w:numId="21">
    <w:abstractNumId w:val="8"/>
  </w:num>
  <w:num w:numId="22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5"/>
  </w:num>
  <w:num w:numId="24">
    <w:abstractNumId w:val="21"/>
  </w:num>
  <w:num w:numId="25">
    <w:abstractNumId w:val="2"/>
  </w:num>
  <w:num w:numId="26">
    <w:abstractNumId w:val="14"/>
  </w:num>
  <w:num w:numId="27">
    <w:abstractNumId w:val="1"/>
  </w:num>
  <w:num w:numId="28">
    <w:abstractNumId w:val="0"/>
  </w:num>
  <w:num w:numId="29">
    <w:abstractNumId w:val="15"/>
  </w:num>
  <w:num w:numId="30">
    <w:abstractNumId w:val="0"/>
  </w:num>
  <w:num w:numId="31">
    <w:abstractNumId w:val="1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1FD"/>
    <w:rsid w:val="0000306F"/>
    <w:rsid w:val="00004E18"/>
    <w:rsid w:val="00005157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B90"/>
    <w:rsid w:val="000B3E2D"/>
    <w:rsid w:val="000B6590"/>
    <w:rsid w:val="000C4CA7"/>
    <w:rsid w:val="000D1FDA"/>
    <w:rsid w:val="000E0BB1"/>
    <w:rsid w:val="000E264F"/>
    <w:rsid w:val="000F045B"/>
    <w:rsid w:val="000F1AF4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74500"/>
    <w:rsid w:val="00197476"/>
    <w:rsid w:val="001A2F53"/>
    <w:rsid w:val="001A5DBA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4BC"/>
    <w:rsid w:val="00283CAE"/>
    <w:rsid w:val="00285059"/>
    <w:rsid w:val="002A3075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5B70"/>
    <w:rsid w:val="003467D8"/>
    <w:rsid w:val="00352F4E"/>
    <w:rsid w:val="00361B04"/>
    <w:rsid w:val="003633AD"/>
    <w:rsid w:val="003754EC"/>
    <w:rsid w:val="00380462"/>
    <w:rsid w:val="00382EB0"/>
    <w:rsid w:val="00396090"/>
    <w:rsid w:val="003A6AD3"/>
    <w:rsid w:val="003B30BB"/>
    <w:rsid w:val="003B732C"/>
    <w:rsid w:val="003D099A"/>
    <w:rsid w:val="003D31A8"/>
    <w:rsid w:val="003D49B8"/>
    <w:rsid w:val="003D4A6B"/>
    <w:rsid w:val="003D6007"/>
    <w:rsid w:val="003E4978"/>
    <w:rsid w:val="003F4B02"/>
    <w:rsid w:val="00403F0A"/>
    <w:rsid w:val="0042680C"/>
    <w:rsid w:val="00436510"/>
    <w:rsid w:val="0043651F"/>
    <w:rsid w:val="00446795"/>
    <w:rsid w:val="00446A9A"/>
    <w:rsid w:val="00461C94"/>
    <w:rsid w:val="004647BB"/>
    <w:rsid w:val="004707D0"/>
    <w:rsid w:val="00470B22"/>
    <w:rsid w:val="00477F7F"/>
    <w:rsid w:val="004820D4"/>
    <w:rsid w:val="004873A5"/>
    <w:rsid w:val="00490527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4FF3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3B56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965D0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90877"/>
    <w:rsid w:val="007A1D54"/>
    <w:rsid w:val="007A5E42"/>
    <w:rsid w:val="007A6290"/>
    <w:rsid w:val="007B4743"/>
    <w:rsid w:val="007C265E"/>
    <w:rsid w:val="007C293F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1771D"/>
    <w:rsid w:val="00831324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7548F"/>
    <w:rsid w:val="00894490"/>
    <w:rsid w:val="008960B0"/>
    <w:rsid w:val="008968D0"/>
    <w:rsid w:val="008A13F7"/>
    <w:rsid w:val="008B0206"/>
    <w:rsid w:val="008B1300"/>
    <w:rsid w:val="008C0F82"/>
    <w:rsid w:val="008C5C63"/>
    <w:rsid w:val="008D20CB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5A62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84481"/>
    <w:rsid w:val="009958B3"/>
    <w:rsid w:val="009A013C"/>
    <w:rsid w:val="009A01B1"/>
    <w:rsid w:val="009A078B"/>
    <w:rsid w:val="009A49E5"/>
    <w:rsid w:val="009C28A8"/>
    <w:rsid w:val="009D2045"/>
    <w:rsid w:val="009D6633"/>
    <w:rsid w:val="009D68A9"/>
    <w:rsid w:val="009E5AD0"/>
    <w:rsid w:val="009E7D8E"/>
    <w:rsid w:val="009F0994"/>
    <w:rsid w:val="00A00CCD"/>
    <w:rsid w:val="00A07FD6"/>
    <w:rsid w:val="00A12710"/>
    <w:rsid w:val="00A13195"/>
    <w:rsid w:val="00A165D4"/>
    <w:rsid w:val="00A4221A"/>
    <w:rsid w:val="00A46703"/>
    <w:rsid w:val="00A61BB3"/>
    <w:rsid w:val="00A671F2"/>
    <w:rsid w:val="00A70C9E"/>
    <w:rsid w:val="00A839E1"/>
    <w:rsid w:val="00A83C3E"/>
    <w:rsid w:val="00A915C1"/>
    <w:rsid w:val="00A93198"/>
    <w:rsid w:val="00A9408A"/>
    <w:rsid w:val="00AA4E80"/>
    <w:rsid w:val="00AB016F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1BE3"/>
    <w:rsid w:val="00B3337A"/>
    <w:rsid w:val="00B377D7"/>
    <w:rsid w:val="00B42EB3"/>
    <w:rsid w:val="00B53766"/>
    <w:rsid w:val="00B55A17"/>
    <w:rsid w:val="00B76562"/>
    <w:rsid w:val="00B81CAE"/>
    <w:rsid w:val="00B8211C"/>
    <w:rsid w:val="00B8703D"/>
    <w:rsid w:val="00B9520D"/>
    <w:rsid w:val="00B97E6D"/>
    <w:rsid w:val="00BB73DC"/>
    <w:rsid w:val="00BC32A3"/>
    <w:rsid w:val="00BC74BB"/>
    <w:rsid w:val="00BC78C5"/>
    <w:rsid w:val="00BD602C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1826"/>
    <w:rsid w:val="00C473A4"/>
    <w:rsid w:val="00C52A3F"/>
    <w:rsid w:val="00C64D7E"/>
    <w:rsid w:val="00C65BE1"/>
    <w:rsid w:val="00C76288"/>
    <w:rsid w:val="00C7759E"/>
    <w:rsid w:val="00C809D5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621D"/>
    <w:rsid w:val="00CC1AD5"/>
    <w:rsid w:val="00CC37B0"/>
    <w:rsid w:val="00CC3844"/>
    <w:rsid w:val="00CC526A"/>
    <w:rsid w:val="00CD05C6"/>
    <w:rsid w:val="00CD1F33"/>
    <w:rsid w:val="00CD503A"/>
    <w:rsid w:val="00CD55DE"/>
    <w:rsid w:val="00CE06EE"/>
    <w:rsid w:val="00D03B87"/>
    <w:rsid w:val="00D115C3"/>
    <w:rsid w:val="00D259F5"/>
    <w:rsid w:val="00D36FE1"/>
    <w:rsid w:val="00D37AF3"/>
    <w:rsid w:val="00D43FB0"/>
    <w:rsid w:val="00D450FA"/>
    <w:rsid w:val="00D45A11"/>
    <w:rsid w:val="00D45EBE"/>
    <w:rsid w:val="00D51744"/>
    <w:rsid w:val="00D52FEF"/>
    <w:rsid w:val="00D530CC"/>
    <w:rsid w:val="00D6044D"/>
    <w:rsid w:val="00D612DE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7530"/>
    <w:rsid w:val="00DC0F0F"/>
    <w:rsid w:val="00DE6201"/>
    <w:rsid w:val="00E01A97"/>
    <w:rsid w:val="00E01C92"/>
    <w:rsid w:val="00E1146B"/>
    <w:rsid w:val="00E15B5B"/>
    <w:rsid w:val="00E24968"/>
    <w:rsid w:val="00E25413"/>
    <w:rsid w:val="00E27B4A"/>
    <w:rsid w:val="00E344E2"/>
    <w:rsid w:val="00E4226E"/>
    <w:rsid w:val="00E42C7D"/>
    <w:rsid w:val="00E45E2F"/>
    <w:rsid w:val="00E45F02"/>
    <w:rsid w:val="00E60640"/>
    <w:rsid w:val="00E65538"/>
    <w:rsid w:val="00E65806"/>
    <w:rsid w:val="00E663B8"/>
    <w:rsid w:val="00E6683E"/>
    <w:rsid w:val="00E66E60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4B44"/>
    <w:rsid w:val="00EE529B"/>
    <w:rsid w:val="00EE58D9"/>
    <w:rsid w:val="00EE5E97"/>
    <w:rsid w:val="00F04247"/>
    <w:rsid w:val="00F048C7"/>
    <w:rsid w:val="00F10311"/>
    <w:rsid w:val="00F13731"/>
    <w:rsid w:val="00F15F59"/>
    <w:rsid w:val="00F16FBD"/>
    <w:rsid w:val="00F218B8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83F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F04247"/>
    <w:rPr>
      <w:lang w:eastAsia="en-US"/>
    </w:rPr>
  </w:style>
  <w:style w:type="paragraph" w:styleId="af0">
    <w:name w:val="List"/>
    <w:basedOn w:val="a0"/>
    <w:uiPriority w:val="99"/>
    <w:unhideWhenUsed/>
    <w:rsid w:val="00F04247"/>
    <w:pPr>
      <w:ind w:left="283" w:hanging="283"/>
      <w:contextualSpacing/>
    </w:pPr>
  </w:style>
  <w:style w:type="paragraph" w:styleId="af1">
    <w:name w:val="List Continue"/>
    <w:basedOn w:val="a0"/>
    <w:uiPriority w:val="99"/>
    <w:unhideWhenUsed/>
    <w:rsid w:val="00F04247"/>
    <w:pPr>
      <w:spacing w:after="120"/>
      <w:ind w:left="283"/>
      <w:contextualSpacing/>
    </w:pPr>
  </w:style>
  <w:style w:type="paragraph" w:styleId="af2">
    <w:name w:val="List Paragraph"/>
    <w:basedOn w:val="a0"/>
    <w:uiPriority w:val="34"/>
    <w:qFormat/>
    <w:rsid w:val="00F04247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F04247"/>
    <w:pPr>
      <w:numPr>
        <w:numId w:val="27"/>
      </w:numPr>
      <w:contextualSpacing/>
    </w:pPr>
  </w:style>
  <w:style w:type="paragraph" w:styleId="2">
    <w:name w:val="List Bullet 2"/>
    <w:basedOn w:val="a0"/>
    <w:uiPriority w:val="99"/>
    <w:unhideWhenUsed/>
    <w:rsid w:val="00F04247"/>
    <w:pPr>
      <w:numPr>
        <w:numId w:val="28"/>
      </w:numPr>
      <w:contextualSpacing/>
    </w:pPr>
  </w:style>
  <w:style w:type="paragraph" w:styleId="af3">
    <w:name w:val="Body Text Indent"/>
    <w:basedOn w:val="a0"/>
    <w:link w:val="af4"/>
    <w:uiPriority w:val="99"/>
    <w:semiHidden/>
    <w:unhideWhenUsed/>
    <w:rsid w:val="005F3B56"/>
    <w:pPr>
      <w:spacing w:after="120"/>
      <w:ind w:left="283"/>
    </w:pPr>
  </w:style>
  <w:style w:type="character" w:customStyle="1" w:styleId="af4">
    <w:name w:val="Основен текст с отстъп Знак"/>
    <w:basedOn w:val="a1"/>
    <w:link w:val="af3"/>
    <w:uiPriority w:val="99"/>
    <w:semiHidden/>
    <w:rsid w:val="005F3B56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F04247"/>
    <w:rPr>
      <w:lang w:eastAsia="en-US"/>
    </w:rPr>
  </w:style>
  <w:style w:type="paragraph" w:styleId="af0">
    <w:name w:val="List"/>
    <w:basedOn w:val="a0"/>
    <w:uiPriority w:val="99"/>
    <w:unhideWhenUsed/>
    <w:rsid w:val="00F04247"/>
    <w:pPr>
      <w:ind w:left="283" w:hanging="283"/>
      <w:contextualSpacing/>
    </w:pPr>
  </w:style>
  <w:style w:type="paragraph" w:styleId="af1">
    <w:name w:val="List Continue"/>
    <w:basedOn w:val="a0"/>
    <w:uiPriority w:val="99"/>
    <w:unhideWhenUsed/>
    <w:rsid w:val="00F04247"/>
    <w:pPr>
      <w:spacing w:after="120"/>
      <w:ind w:left="283"/>
      <w:contextualSpacing/>
    </w:pPr>
  </w:style>
  <w:style w:type="paragraph" w:styleId="af2">
    <w:name w:val="List Paragraph"/>
    <w:basedOn w:val="a0"/>
    <w:uiPriority w:val="34"/>
    <w:qFormat/>
    <w:rsid w:val="00F04247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F04247"/>
    <w:pPr>
      <w:numPr>
        <w:numId w:val="27"/>
      </w:numPr>
      <w:contextualSpacing/>
    </w:pPr>
  </w:style>
  <w:style w:type="paragraph" w:styleId="2">
    <w:name w:val="List Bullet 2"/>
    <w:basedOn w:val="a0"/>
    <w:uiPriority w:val="99"/>
    <w:unhideWhenUsed/>
    <w:rsid w:val="00F04247"/>
    <w:pPr>
      <w:numPr>
        <w:numId w:val="28"/>
      </w:numPr>
      <w:contextualSpacing/>
    </w:pPr>
  </w:style>
  <w:style w:type="paragraph" w:styleId="af3">
    <w:name w:val="Body Text Indent"/>
    <w:basedOn w:val="a0"/>
    <w:link w:val="af4"/>
    <w:uiPriority w:val="99"/>
    <w:semiHidden/>
    <w:unhideWhenUsed/>
    <w:rsid w:val="005F3B56"/>
    <w:pPr>
      <w:spacing w:after="120"/>
      <w:ind w:left="283"/>
    </w:pPr>
  </w:style>
  <w:style w:type="character" w:customStyle="1" w:styleId="af4">
    <w:name w:val="Основен текст с отстъп Знак"/>
    <w:basedOn w:val="a1"/>
    <w:link w:val="af3"/>
    <w:uiPriority w:val="99"/>
    <w:semiHidden/>
    <w:rsid w:val="005F3B56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478C2-E320-4778-98CE-25488FE75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7011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25</cp:revision>
  <cp:lastPrinted>2025-03-28T15:09:00Z</cp:lastPrinted>
  <dcterms:created xsi:type="dcterms:W3CDTF">2026-05-05T07:59:00Z</dcterms:created>
  <dcterms:modified xsi:type="dcterms:W3CDTF">2026-06-20T07:55:00Z</dcterms:modified>
</cp:coreProperties>
</file>