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:rsidR="00AE6AC2" w:rsidRDefault="00804CC3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ins w:id="0" w:author="IO" w:date="2026-02-06T23:49:00Z">
        <w:r w:rsidR="004E7B5D" w:rsidRPr="004E7B5D">
          <w:rPr>
            <w:rFonts w:ascii="Times New Roman" w:eastAsia="Calibri" w:hAnsi="Times New Roman"/>
            <w:b/>
            <w:noProof/>
            <w:sz w:val="24"/>
            <w:szCs w:val="24"/>
            <w:lang w:val="bg-BG" w:eastAsia="bg-BG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Картина 1" o:spid="_x0000_i1027" type="#_x0000_t75" style="width:149.6pt;height:50.5pt;visibility:visible;mso-wrap-style:square">
              <v:imagedata r:id="rId8" o:title=""/>
            </v:shape>
          </w:pict>
        </w:r>
      </w:ins>
      <w:bookmarkStart w:id="1" w:name="_GoBack"/>
      <w:bookmarkEnd w:id="1"/>
      <w:del w:id="2" w:author="IO" w:date="2026-02-06T23:49:00Z">
        <w:r w:rsidR="007C2045" w:rsidDel="004E7B5D">
          <w:rPr>
            <w:rFonts w:ascii="Times New Roman" w:eastAsia="Calibri" w:hAnsi="Times New Roman"/>
            <w:b/>
            <w:sz w:val="24"/>
            <w:szCs w:val="24"/>
            <w:lang w:val="bg-BG"/>
          </w:rPr>
          <w:pict>
            <v:shape id="_x0000_i1025" type="#_x0000_t75" alt="Ред за подпис на Microsoft Office..." style="width:165.5pt;height:83.2pt">
              <v:imagedata r:id="rId9" o:title=""/>
              <o:lock v:ext="edit" ungrouping="t" rotation="t" cropping="t" verticies="t" text="t" grouping="t"/>
              <o:signatureline v:ext="edit" id="{62118A44-8757-4B59-AE35-BD854B4D7443}" provid="{00000000-0000-0000-0000-000000000000}" o:suggestedsigner="Рег. № " issignatureline="t"/>
            </v:shape>
          </w:pict>
        </w:r>
      </w:del>
    </w:p>
    <w:p w:rsidR="009F797C" w:rsidRPr="00C975D2" w:rsidRDefault="009F797C" w:rsidP="009F797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</w:p>
    <w:p w:rsidR="009F797C" w:rsidRPr="003E415C" w:rsidRDefault="009F797C" w:rsidP="009F797C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3E415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9F797C" w:rsidRPr="003E415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3E415C">
        <w:rPr>
          <w:rFonts w:ascii="Times New Roman" w:hAnsi="Times New Roman"/>
          <w:b/>
          <w:sz w:val="24"/>
          <w:szCs w:val="24"/>
          <w:lang w:val="bg-BG"/>
        </w:rPr>
        <w:t>Г-ЖА СИЛВИЯ ИВАНОВА</w:t>
      </w:r>
    </w:p>
    <w:p w:rsidR="009F797C" w:rsidRPr="003E415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3E415C">
        <w:rPr>
          <w:rFonts w:ascii="Times New Roman" w:hAnsi="Times New Roman"/>
          <w:b/>
          <w:sz w:val="24"/>
          <w:szCs w:val="24"/>
          <w:lang w:val="bg-BG"/>
        </w:rPr>
        <w:t>УПРАВИТЕЛ НА „КОРЕКТ РЕАЛ ЕСТЕЙТ“ ООД</w:t>
      </w:r>
    </w:p>
    <w:p w:rsidR="009F797C" w:rsidRPr="003E415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3E415C">
        <w:rPr>
          <w:rFonts w:ascii="Times New Roman" w:hAnsi="Times New Roman"/>
          <w:b/>
          <w:sz w:val="24"/>
          <w:szCs w:val="24"/>
          <w:lang w:val="bg-BG"/>
        </w:rPr>
        <w:t>УЛ. „ШЕЙНОВО“ №14</w:t>
      </w:r>
    </w:p>
    <w:p w:rsidR="009F797C" w:rsidRPr="003E415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3E415C">
        <w:rPr>
          <w:rFonts w:ascii="Times New Roman" w:hAnsi="Times New Roman"/>
          <w:b/>
          <w:sz w:val="24"/>
          <w:szCs w:val="24"/>
          <w:lang w:val="bg-BG"/>
        </w:rPr>
        <w:t>ГРАД ПЛЕВЕН</w:t>
      </w:r>
    </w:p>
    <w:p w:rsidR="009F797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9F797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9F797C" w:rsidRDefault="009F797C" w:rsidP="009F797C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9F797C" w:rsidRDefault="009F797C" w:rsidP="009F797C">
      <w:pPr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b/>
          <w:bCs/>
          <w:caps/>
          <w:sz w:val="24"/>
          <w:szCs w:val="24"/>
          <w:lang w:val="bg-BG" w:eastAsia="zh-CN"/>
        </w:rPr>
        <w:t>Относно</w:t>
      </w:r>
      <w:r w:rsidRPr="00C975D2">
        <w:rPr>
          <w:rFonts w:ascii="Times New Roman" w:hAnsi="Times New Roman"/>
          <w:bCs/>
          <w:caps/>
          <w:sz w:val="24"/>
          <w:szCs w:val="24"/>
          <w:lang w:val="bg-BG" w:eastAsia="zh-CN"/>
        </w:rPr>
        <w:t>:</w:t>
      </w:r>
      <w:r w:rsidRPr="00C975D2">
        <w:rPr>
          <w:rFonts w:ascii="Times New Roman" w:hAnsi="Times New Roman"/>
          <w:bCs/>
          <w:sz w:val="24"/>
          <w:szCs w:val="24"/>
          <w:lang w:val="bg-BG" w:eastAsia="zh-CN"/>
        </w:rPr>
        <w:t xml:space="preserve"> Инвестиционно предложение (ИП) </w:t>
      </w:r>
      <w:r w:rsidRPr="00C975D2">
        <w:rPr>
          <w:rFonts w:ascii="Times New Roman" w:eastAsia="Calibri" w:hAnsi="Times New Roman"/>
          <w:sz w:val="24"/>
          <w:szCs w:val="24"/>
          <w:lang w:val="bg-BG"/>
        </w:rPr>
        <w:t>„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Изграждане на плътна ограда“, поземлен имот с идентификатор 56722.659.251,УПИ </w:t>
      </w:r>
      <w:r>
        <w:rPr>
          <w:rFonts w:ascii="Times New Roman" w:eastAsia="Calibri" w:hAnsi="Times New Roman"/>
          <w:sz w:val="24"/>
          <w:szCs w:val="24"/>
        </w:rPr>
        <w:t>III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, кв 404а, ул. „Цар Самуил“ №93, град Плевен </w:t>
      </w:r>
    </w:p>
    <w:p w:rsidR="009F797C" w:rsidRDefault="009F797C" w:rsidP="009F797C">
      <w:pPr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:rsidR="009F797C" w:rsidRPr="00C975D2" w:rsidRDefault="009F797C" w:rsidP="009F797C">
      <w:pPr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  <w:r w:rsidRPr="00C975D2">
        <w:rPr>
          <w:rFonts w:ascii="Times New Roman" w:hAnsi="Times New Roman"/>
          <w:b/>
          <w:sz w:val="24"/>
          <w:szCs w:val="24"/>
          <w:lang w:val="bg-BG" w:eastAsia="zh-CN"/>
        </w:rPr>
        <w:t xml:space="preserve">УВАЖАЕМА ГОСПОЖО </w:t>
      </w:r>
      <w:r>
        <w:rPr>
          <w:rFonts w:ascii="Times New Roman" w:hAnsi="Times New Roman"/>
          <w:b/>
          <w:sz w:val="24"/>
          <w:szCs w:val="24"/>
          <w:lang w:val="bg-BG" w:eastAsia="zh-CN"/>
        </w:rPr>
        <w:t>ИВАНОВА,</w:t>
      </w:r>
    </w:p>
    <w:p w:rsidR="009F797C" w:rsidRPr="00C975D2" w:rsidRDefault="009F797C" w:rsidP="009F797C">
      <w:pPr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</w:p>
    <w:p w:rsidR="009F797C" w:rsidRPr="00C975D2" w:rsidRDefault="009F797C" w:rsidP="009F797C">
      <w:pPr>
        <w:tabs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 w:eastAsia="zh-CN"/>
        </w:rPr>
        <w:t xml:space="preserve">Във връзка с Ваше уведомление с </w:t>
      </w:r>
      <w:r w:rsidRPr="00C975D2">
        <w:rPr>
          <w:rFonts w:ascii="Times New Roman" w:hAnsi="Times New Roman"/>
          <w:sz w:val="24"/>
          <w:szCs w:val="24"/>
          <w:lang w:val="bg-BG" w:eastAsia="bg-BG"/>
        </w:rPr>
        <w:t>вх. №</w:t>
      </w:r>
      <w:r>
        <w:rPr>
          <w:rFonts w:ascii="Times New Roman" w:hAnsi="Times New Roman"/>
          <w:sz w:val="24"/>
          <w:szCs w:val="24"/>
          <w:lang w:val="bg-BG" w:eastAsia="bg-BG"/>
        </w:rPr>
        <w:t>АО-467</w:t>
      </w:r>
      <w:r w:rsidRPr="00C975D2">
        <w:rPr>
          <w:rFonts w:ascii="Times New Roman" w:hAnsi="Times New Roman"/>
          <w:sz w:val="24"/>
          <w:szCs w:val="24"/>
          <w:lang w:val="bg-BG" w:eastAsia="bg-BG"/>
        </w:rPr>
        <w:t>/</w:t>
      </w:r>
      <w:r>
        <w:rPr>
          <w:rFonts w:ascii="Times New Roman" w:hAnsi="Times New Roman"/>
          <w:sz w:val="24"/>
          <w:szCs w:val="24"/>
          <w:lang w:val="bg-BG" w:eastAsia="bg-BG"/>
        </w:rPr>
        <w:t>27</w:t>
      </w:r>
      <w:r w:rsidRPr="00C975D2">
        <w:rPr>
          <w:rFonts w:ascii="Times New Roman" w:hAnsi="Times New Roman"/>
          <w:sz w:val="24"/>
          <w:szCs w:val="24"/>
          <w:lang w:val="bg-BG" w:eastAsia="bg-BG"/>
        </w:rPr>
        <w:t>.</w:t>
      </w:r>
      <w:r>
        <w:rPr>
          <w:rFonts w:ascii="Times New Roman" w:hAnsi="Times New Roman"/>
          <w:sz w:val="24"/>
          <w:szCs w:val="24"/>
          <w:lang w:val="bg-BG" w:eastAsia="bg-BG"/>
        </w:rPr>
        <w:t>01</w:t>
      </w:r>
      <w:r w:rsidRPr="00C975D2">
        <w:rPr>
          <w:rFonts w:ascii="Times New Roman" w:hAnsi="Times New Roman"/>
          <w:sz w:val="24"/>
          <w:szCs w:val="24"/>
          <w:lang w:val="bg-BG" w:eastAsia="bg-BG"/>
        </w:rPr>
        <w:t>.</w:t>
      </w:r>
      <w:r>
        <w:rPr>
          <w:rFonts w:ascii="Times New Roman" w:hAnsi="Times New Roman"/>
          <w:sz w:val="24"/>
          <w:szCs w:val="24"/>
          <w:lang w:val="bg-BG" w:eastAsia="bg-BG"/>
        </w:rPr>
        <w:t>2026</w:t>
      </w:r>
      <w:r w:rsidRPr="00C975D2">
        <w:rPr>
          <w:rFonts w:ascii="Times New Roman" w:hAnsi="Times New Roman"/>
          <w:sz w:val="24"/>
          <w:szCs w:val="24"/>
          <w:lang w:val="bg-BG" w:eastAsia="bg-BG"/>
        </w:rPr>
        <w:t xml:space="preserve"> г. </w:t>
      </w:r>
      <w:r w:rsidRPr="00C975D2">
        <w:rPr>
          <w:rFonts w:ascii="Times New Roman" w:hAnsi="Times New Roman"/>
          <w:sz w:val="24"/>
          <w:szCs w:val="24"/>
          <w:lang w:val="bg-BG" w:eastAsia="zh-CN"/>
        </w:rPr>
        <w:t xml:space="preserve">на РИОСВ – Плевен за ИП </w:t>
      </w:r>
      <w:r w:rsidRPr="00C975D2">
        <w:rPr>
          <w:rFonts w:ascii="Times New Roman" w:eastAsia="Calibri" w:hAnsi="Times New Roman"/>
          <w:sz w:val="24"/>
          <w:szCs w:val="24"/>
          <w:lang w:val="bg-BG"/>
        </w:rPr>
        <w:t>„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Изграждане на плътна ограда“, ПИ с идентификатор 56722.659.251,УПИ </w:t>
      </w:r>
      <w:r>
        <w:rPr>
          <w:rFonts w:ascii="Times New Roman" w:eastAsia="Calibri" w:hAnsi="Times New Roman"/>
          <w:sz w:val="24"/>
          <w:szCs w:val="24"/>
        </w:rPr>
        <w:t>III</w:t>
      </w:r>
      <w:r>
        <w:rPr>
          <w:rFonts w:ascii="Times New Roman" w:eastAsia="Calibri" w:hAnsi="Times New Roman"/>
          <w:sz w:val="24"/>
          <w:szCs w:val="24"/>
          <w:lang w:val="bg-BG"/>
        </w:rPr>
        <w:t>, кв 404а, ул. „Цар Самуил“ №93, град Плевен</w:t>
      </w:r>
      <w:r w:rsidRPr="00C975D2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Pr="00C975D2">
        <w:rPr>
          <w:rFonts w:ascii="Times New Roman" w:hAnsi="Times New Roman"/>
          <w:bCs/>
          <w:sz w:val="24"/>
          <w:szCs w:val="24"/>
          <w:lang w:val="bg-BG"/>
        </w:rPr>
        <w:t xml:space="preserve">на основание </w:t>
      </w:r>
      <w:r w:rsidRPr="00C975D2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C975D2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C975D2">
        <w:rPr>
          <w:rFonts w:ascii="Times New Roman" w:hAnsi="Times New Roman"/>
          <w:sz w:val="24"/>
          <w:szCs w:val="24"/>
          <w:lang w:val="bg-BG"/>
        </w:rPr>
        <w:t>(</w:t>
      </w:r>
      <w:r w:rsidRPr="00C975D2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доп.</w:t>
      </w:r>
      <w:r w:rsidRPr="00C975D2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C975D2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:rsidR="009F797C" w:rsidRPr="00C975D2" w:rsidRDefault="009F797C" w:rsidP="009F797C">
      <w:pPr>
        <w:tabs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C975D2">
        <w:rPr>
          <w:rFonts w:ascii="Times New Roman" w:eastAsia="Calibri" w:hAnsi="Times New Roman"/>
          <w:sz w:val="24"/>
          <w:szCs w:val="24"/>
          <w:lang w:val="bg-BG"/>
        </w:rPr>
        <w:t>„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Изграждане на плътна ограда“, ПИ с идентификатор 56722.659.251,УПИ </w:t>
      </w:r>
      <w:r>
        <w:rPr>
          <w:rFonts w:ascii="Times New Roman" w:eastAsia="Calibri" w:hAnsi="Times New Roman"/>
          <w:sz w:val="24"/>
          <w:szCs w:val="24"/>
        </w:rPr>
        <w:t>III</w:t>
      </w:r>
      <w:r>
        <w:rPr>
          <w:rFonts w:ascii="Times New Roman" w:eastAsia="Calibri" w:hAnsi="Times New Roman"/>
          <w:sz w:val="24"/>
          <w:szCs w:val="24"/>
          <w:lang w:val="bg-BG"/>
        </w:rPr>
        <w:t>, кв 404а, ул. „Цар Самуил“ №93, град Плевен</w:t>
      </w:r>
      <w:r w:rsidRPr="00C975D2">
        <w:rPr>
          <w:rFonts w:ascii="Times New Roman" w:hAnsi="Times New Roman"/>
          <w:sz w:val="24"/>
          <w:szCs w:val="24"/>
          <w:lang w:val="bg-BG"/>
        </w:rPr>
        <w:t xml:space="preserve"> попада в обхвата на </w:t>
      </w:r>
      <w:r w:rsidRPr="00C975D2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C975D2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C975D2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:rsidR="009F797C" w:rsidRPr="00EB3CB5" w:rsidRDefault="009F797C" w:rsidP="009F797C">
      <w:pPr>
        <w:numPr>
          <w:ilvl w:val="0"/>
          <w:numId w:val="22"/>
        </w:numPr>
        <w:tabs>
          <w:tab w:val="left" w:pos="284"/>
          <w:tab w:val="left" w:pos="709"/>
          <w:tab w:val="left" w:pos="851"/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3E415C">
        <w:rPr>
          <w:rFonts w:ascii="Times New Roman" w:hAnsi="Times New Roman"/>
          <w:sz w:val="24"/>
          <w:szCs w:val="24"/>
          <w:lang w:val="bg-BG"/>
        </w:rPr>
        <w:t>Предвижда се изграждане на плътна ограда с височина до 2,20 метра към прилежащия терен по южна и източна граница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3E415C">
        <w:rPr>
          <w:rFonts w:ascii="Times New Roman" w:hAnsi="Times New Roman"/>
          <w:sz w:val="24"/>
          <w:szCs w:val="24"/>
          <w:lang w:val="bg-BG"/>
        </w:rPr>
        <w:t xml:space="preserve"> по регулационната линия на имота, изцяло в имота на собственика, възложител на ИП. Оградата ще се изпълни плътн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3E415C">
        <w:rPr>
          <w:rFonts w:ascii="Times New Roman" w:hAnsi="Times New Roman"/>
          <w:sz w:val="24"/>
          <w:szCs w:val="24"/>
          <w:lang w:val="bg-BG"/>
        </w:rPr>
        <w:t xml:space="preserve">, армирана, стоманобетонова, </w:t>
      </w:r>
      <w:r>
        <w:rPr>
          <w:rFonts w:ascii="Times New Roman" w:hAnsi="Times New Roman"/>
          <w:sz w:val="24"/>
          <w:szCs w:val="24"/>
          <w:lang w:val="bg-BG"/>
        </w:rPr>
        <w:t>основата ѝ ще се изпълнява в изкоп 80 см под ниво-терен, няма да се използва взрив.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DB760E">
        <w:rPr>
          <w:rFonts w:ascii="Times New Roman" w:hAnsi="Times New Roman"/>
          <w:bCs/>
          <w:sz w:val="24"/>
          <w:szCs w:val="24"/>
          <w:lang w:val="bg-BG"/>
        </w:rPr>
        <w:t xml:space="preserve">Генерираните строителни отпадъци </w:t>
      </w:r>
      <w:r w:rsidRPr="00DB760E">
        <w:rPr>
          <w:rFonts w:ascii="Times New Roman" w:hAnsi="Times New Roman"/>
          <w:sz w:val="24"/>
          <w:szCs w:val="24"/>
          <w:lang w:val="bg-BG"/>
        </w:rPr>
        <w:t>ще се предават на лица, притежаващи разрешително съгласно изискванията на чл. 35 от Закона за управление на отпадъците</w:t>
      </w:r>
      <w:r w:rsidRPr="00DB760E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</w:p>
    <w:p w:rsidR="009F797C" w:rsidRPr="00C975D2" w:rsidRDefault="009F797C" w:rsidP="009F797C">
      <w:pPr>
        <w:tabs>
          <w:tab w:val="left" w:pos="284"/>
          <w:tab w:val="left" w:pos="709"/>
          <w:tab w:val="left" w:pos="851"/>
          <w:tab w:val="left" w:pos="1134"/>
          <w:tab w:val="left" w:pos="1276"/>
        </w:tabs>
        <w:ind w:firstLine="426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975D2">
        <w:rPr>
          <w:rFonts w:ascii="Times New Roman" w:hAnsi="Times New Roman"/>
          <w:bCs/>
          <w:sz w:val="24"/>
          <w:szCs w:val="24"/>
          <w:lang w:val="bg-BG"/>
        </w:rPr>
        <w:t>Съгласно скица на поземлен имот №15-</w:t>
      </w:r>
      <w:r>
        <w:rPr>
          <w:rFonts w:ascii="Times New Roman" w:hAnsi="Times New Roman"/>
          <w:bCs/>
          <w:sz w:val="24"/>
          <w:szCs w:val="24"/>
          <w:lang w:val="bg-BG"/>
        </w:rPr>
        <w:t>414818</w:t>
      </w:r>
      <w:r w:rsidRPr="00C975D2">
        <w:rPr>
          <w:rFonts w:ascii="Times New Roman" w:hAnsi="Times New Roman"/>
          <w:bCs/>
          <w:sz w:val="24"/>
          <w:szCs w:val="24"/>
          <w:lang w:val="bg-BG"/>
        </w:rPr>
        <w:t>-</w:t>
      </w:r>
      <w:r>
        <w:rPr>
          <w:rFonts w:ascii="Times New Roman" w:hAnsi="Times New Roman"/>
          <w:bCs/>
          <w:sz w:val="24"/>
          <w:szCs w:val="24"/>
          <w:lang w:val="bg-BG"/>
        </w:rPr>
        <w:t>22</w:t>
      </w:r>
      <w:r w:rsidRPr="00C975D2">
        <w:rPr>
          <w:rFonts w:ascii="Times New Roman" w:hAnsi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sz w:val="24"/>
          <w:szCs w:val="24"/>
          <w:lang w:val="bg-BG"/>
        </w:rPr>
        <w:t>04</w:t>
      </w:r>
      <w:r w:rsidRPr="00C975D2">
        <w:rPr>
          <w:rFonts w:ascii="Times New Roman" w:hAnsi="Times New Roman"/>
          <w:bCs/>
          <w:sz w:val="24"/>
          <w:szCs w:val="24"/>
          <w:lang w:val="bg-BG"/>
        </w:rPr>
        <w:t>.2024 г., издадена от СГКК – Плевен, ПИ с идентификатор 56722.</w:t>
      </w:r>
      <w:r>
        <w:rPr>
          <w:rFonts w:ascii="Times New Roman" w:hAnsi="Times New Roman"/>
          <w:bCs/>
          <w:sz w:val="24"/>
          <w:szCs w:val="24"/>
          <w:lang w:val="bg-BG"/>
        </w:rPr>
        <w:t>659</w:t>
      </w:r>
      <w:r w:rsidRPr="00C975D2">
        <w:rPr>
          <w:rFonts w:ascii="Times New Roman" w:hAnsi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sz w:val="24"/>
          <w:szCs w:val="24"/>
          <w:lang w:val="bg-BG"/>
        </w:rPr>
        <w:t>251</w:t>
      </w:r>
      <w:r w:rsidRPr="00C975D2">
        <w:rPr>
          <w:rFonts w:ascii="Times New Roman" w:hAnsi="Times New Roman"/>
          <w:bCs/>
          <w:sz w:val="24"/>
          <w:szCs w:val="24"/>
          <w:lang w:val="bg-BG"/>
        </w:rPr>
        <w:t>, гр. Плевен, е с трайно предназначение на територията „Урбанизирана“, НТП „</w:t>
      </w:r>
      <w:r>
        <w:rPr>
          <w:rFonts w:ascii="Times New Roman" w:hAnsi="Times New Roman"/>
          <w:bCs/>
          <w:sz w:val="24"/>
          <w:szCs w:val="24"/>
          <w:lang w:val="bg-BG"/>
        </w:rPr>
        <w:t>За друг обществен обект, комплекс“.</w:t>
      </w:r>
    </w:p>
    <w:p w:rsidR="009F797C" w:rsidRPr="00C975D2" w:rsidRDefault="009F797C" w:rsidP="009F797C">
      <w:pPr>
        <w:numPr>
          <w:ilvl w:val="0"/>
          <w:numId w:val="22"/>
        </w:numPr>
        <w:tabs>
          <w:tab w:val="left" w:pos="284"/>
          <w:tab w:val="left" w:pos="709"/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C975D2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:rsidR="009F797C" w:rsidRPr="00C975D2" w:rsidRDefault="009F797C" w:rsidP="009F797C">
      <w:pPr>
        <w:numPr>
          <w:ilvl w:val="0"/>
          <w:numId w:val="22"/>
        </w:numPr>
        <w:tabs>
          <w:tab w:val="left" w:pos="284"/>
          <w:tab w:val="left" w:pos="709"/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 xml:space="preserve">ИП не попада </w:t>
      </w:r>
      <w:r w:rsidRPr="00C975D2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C975D2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</w:t>
      </w:r>
      <w:r w:rsidRPr="00C975D2">
        <w:rPr>
          <w:rFonts w:ascii="Times New Roman" w:hAnsi="Times New Roman"/>
          <w:iCs/>
          <w:sz w:val="24"/>
          <w:szCs w:val="24"/>
          <w:lang w:val="bg-BG"/>
        </w:rPr>
        <w:t>. Най-близко разположените (на разстояние около 1.</w:t>
      </w:r>
      <w:r>
        <w:rPr>
          <w:rFonts w:ascii="Times New Roman" w:hAnsi="Times New Roman"/>
          <w:iCs/>
          <w:sz w:val="24"/>
          <w:szCs w:val="24"/>
          <w:lang w:val="bg-BG"/>
        </w:rPr>
        <w:t>9</w:t>
      </w:r>
      <w:r w:rsidRPr="00C975D2">
        <w:rPr>
          <w:rFonts w:ascii="Times New Roman" w:hAnsi="Times New Roman"/>
          <w:iCs/>
          <w:sz w:val="24"/>
          <w:szCs w:val="24"/>
          <w:lang w:val="bg-BG"/>
        </w:rPr>
        <w:t xml:space="preserve"> км) защитени зони от мрежата НАТУРА 2000 са:</w:t>
      </w:r>
    </w:p>
    <w:p w:rsidR="009F797C" w:rsidRPr="00C975D2" w:rsidRDefault="009F797C" w:rsidP="009F797C">
      <w:pPr>
        <w:numPr>
          <w:ilvl w:val="0"/>
          <w:numId w:val="23"/>
        </w:numPr>
        <w:tabs>
          <w:tab w:val="left" w:pos="426"/>
          <w:tab w:val="left" w:pos="709"/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 xml:space="preserve">BG0000240 „Студенец”, за опазване на дивите птици, по чл. 6, ал. 1, т. 3 и 4 от ЗБР, обявена със Заповед №РД-800/04.11.2008 г. на МОСВ (ДВ бр.105/09.12.2008 г.), изменена </w:t>
      </w:r>
      <w:r w:rsidRPr="00C975D2">
        <w:rPr>
          <w:rFonts w:ascii="Times New Roman" w:hAnsi="Times New Roman"/>
          <w:sz w:val="24"/>
          <w:szCs w:val="24"/>
          <w:lang w:val="bg-BG"/>
        </w:rPr>
        <w:lastRenderedPageBreak/>
        <w:t>със Заповед №РД-67/28.01.2013 г. на МОСВ (ДВ бр. 10/05.02.2013 г.); изменена и допълнена със Заповед №РД-269/31.03.2021 г. на МОСВ (ДВ бр. 41/18.05.2021 г.)</w:t>
      </w:r>
    </w:p>
    <w:p w:rsidR="009F797C" w:rsidRPr="00C975D2" w:rsidRDefault="009F797C" w:rsidP="009F797C">
      <w:pPr>
        <w:numPr>
          <w:ilvl w:val="0"/>
          <w:numId w:val="23"/>
        </w:numPr>
        <w:tabs>
          <w:tab w:val="left" w:pos="426"/>
          <w:tab w:val="left" w:pos="709"/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</w:t>
      </w:r>
    </w:p>
    <w:p w:rsidR="009F797C" w:rsidRPr="00C975D2" w:rsidRDefault="009F797C" w:rsidP="009F797C">
      <w:pPr>
        <w:numPr>
          <w:ilvl w:val="0"/>
          <w:numId w:val="22"/>
        </w:numPr>
        <w:tabs>
          <w:tab w:val="left" w:pos="284"/>
          <w:tab w:val="left" w:pos="709"/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C975D2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C975D2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:rsidR="009F797C" w:rsidRPr="00C975D2" w:rsidRDefault="009F797C" w:rsidP="009F797C">
      <w:pPr>
        <w:tabs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:rsidR="009F797C" w:rsidRPr="00C975D2" w:rsidRDefault="009F797C" w:rsidP="009F797C">
      <w:pPr>
        <w:tabs>
          <w:tab w:val="left" w:pos="142"/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•</w:t>
      </w:r>
      <w:r w:rsidRPr="00C975D2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</w:t>
      </w:r>
      <w:r>
        <w:rPr>
          <w:rFonts w:ascii="Times New Roman" w:hAnsi="Times New Roman"/>
          <w:sz w:val="24"/>
          <w:szCs w:val="24"/>
          <w:lang w:val="bg-BG"/>
        </w:rPr>
        <w:t>щитена зона BG0000240 „Студенец</w:t>
      </w:r>
      <w:r w:rsidRPr="00C975D2">
        <w:rPr>
          <w:rFonts w:ascii="Times New Roman" w:hAnsi="Times New Roman"/>
          <w:sz w:val="24"/>
          <w:szCs w:val="24"/>
          <w:lang w:val="bg-BG"/>
        </w:rPr>
        <w:t>”.</w:t>
      </w:r>
    </w:p>
    <w:p w:rsidR="009F797C" w:rsidRPr="00C975D2" w:rsidRDefault="009F797C" w:rsidP="009F797C">
      <w:pPr>
        <w:tabs>
          <w:tab w:val="left" w:pos="142"/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•</w:t>
      </w:r>
      <w:r w:rsidRPr="00C975D2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:rsidR="009F797C" w:rsidRPr="00C975D2" w:rsidRDefault="009F797C" w:rsidP="009F797C">
      <w:pPr>
        <w:tabs>
          <w:tab w:val="left" w:pos="142"/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•</w:t>
      </w:r>
      <w:r w:rsidRPr="00C975D2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:rsidR="009F797C" w:rsidRPr="00C975D2" w:rsidRDefault="009F797C" w:rsidP="009F797C">
      <w:pPr>
        <w:tabs>
          <w:tab w:val="left" w:pos="142"/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•</w:t>
      </w:r>
      <w:r w:rsidRPr="00C975D2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:rsidR="009F797C" w:rsidRPr="00C975D2" w:rsidRDefault="009F797C" w:rsidP="009F797C">
      <w:pPr>
        <w:tabs>
          <w:tab w:val="left" w:pos="142"/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>•</w:t>
      </w:r>
      <w:r w:rsidRPr="00C975D2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:rsidR="009F797C" w:rsidRPr="00C975D2" w:rsidRDefault="009F797C" w:rsidP="009F797C">
      <w:pPr>
        <w:tabs>
          <w:tab w:val="left" w:pos="284"/>
          <w:tab w:val="left" w:pos="709"/>
          <w:tab w:val="left" w:pos="851"/>
          <w:tab w:val="left" w:pos="1134"/>
        </w:tabs>
        <w:ind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975D2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C975D2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C975D2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C975D2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C975D2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C975D2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C975D2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:rsidR="009F797C" w:rsidRPr="00C975D2" w:rsidRDefault="009F797C" w:rsidP="009F797C">
      <w:pPr>
        <w:tabs>
          <w:tab w:val="left" w:pos="284"/>
          <w:tab w:val="left" w:pos="709"/>
          <w:tab w:val="left" w:pos="851"/>
          <w:tab w:val="left" w:pos="1134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975D2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:rsidR="009F797C" w:rsidRDefault="009F797C" w:rsidP="009F797C">
      <w:pPr>
        <w:tabs>
          <w:tab w:val="left" w:pos="284"/>
          <w:tab w:val="left" w:pos="709"/>
          <w:tab w:val="left" w:pos="851"/>
          <w:tab w:val="left" w:pos="1134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975D2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:rsidR="009F797C" w:rsidRDefault="009F797C" w:rsidP="009F797C">
      <w:pPr>
        <w:tabs>
          <w:tab w:val="left" w:pos="284"/>
          <w:tab w:val="left" w:pos="709"/>
          <w:tab w:val="left" w:pos="851"/>
          <w:tab w:val="left" w:pos="1134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9F797C" w:rsidRPr="00C975D2" w:rsidRDefault="009F797C" w:rsidP="009F797C">
      <w:pPr>
        <w:tabs>
          <w:tab w:val="left" w:pos="284"/>
          <w:tab w:val="left" w:pos="709"/>
          <w:tab w:val="left" w:pos="851"/>
          <w:tab w:val="left" w:pos="1134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:rsidR="00315C9F" w:rsidRDefault="004E7B5D" w:rsidP="002B515A">
      <w:pPr>
        <w:rPr>
          <w:i/>
          <w:noProof/>
        </w:rPr>
      </w:pPr>
      <w:r>
        <w:rPr>
          <w:i/>
          <w:noProof/>
        </w:rPr>
        <w:pict>
          <v:shape id="_x0000_i1026" type="#_x0000_t75" alt="Ред за подпис на Microsoft Office..." style="width:158.95pt;height:79.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:rsidR="002B515A" w:rsidRDefault="002B515A" w:rsidP="009F797C">
      <w:pPr>
        <w:rPr>
          <w:rFonts w:ascii="Times New Roman" w:hAnsi="Times New Roman"/>
          <w:i/>
          <w:iCs/>
          <w:lang w:val="bg-BG"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C84FE7">
      <w:footerReference w:type="default" r:id="rId11"/>
      <w:headerReference w:type="first" r:id="rId12"/>
      <w:footerReference w:type="first" r:id="rId13"/>
      <w:pgSz w:w="11907" w:h="16840" w:code="9"/>
      <w:pgMar w:top="1418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045" w:rsidRDefault="007C2045">
      <w:r>
        <w:separator/>
      </w:r>
    </w:p>
  </w:endnote>
  <w:endnote w:type="continuationSeparator" w:id="0">
    <w:p w:rsidR="007C2045" w:rsidRDefault="007C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0E" w:rsidRPr="008013F1" w:rsidRDefault="007C2045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4;mso-wrap-style:none" filled="f" stroked="f">
          <v:textbox style="mso-next-textbox:#_x0000_s2066;mso-fit-shape-to-text:t" inset="1mm,1.5mm,1mm,1mm">
            <w:txbxContent>
              <w:p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E7B5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E7B5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40C" w:rsidRDefault="007C204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>
        <v:shape id="Picture 3" o:spid="_x0000_s2070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1D5BBD" w:rsidRDefault="007C2045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3" filled="f" stroked="f">
          <v:textbox style="mso-next-textbox:#_x0000_s2064;mso-fit-shape-to-text:t" inset="1mm,1.5mm,1mm,1mm">
            <w:txbxContent>
              <w:p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E7B5D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ins w:id="3" w:author="IO" w:date="2026-02-06T23:49:00Z">
                  <w:r w:rsidR="004E7B5D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2</w:t>
                  </w:r>
                </w:ins>
                <w:del w:id="4" w:author="IO" w:date="2026-02-06T23:49:00Z">
                  <w:r w:rsidR="004E7B5D" w:rsidDel="004E7B5D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delText>2</w:delText>
                  </w:r>
                </w:del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045" w:rsidRDefault="007C2045">
      <w:r>
        <w:separator/>
      </w:r>
    </w:p>
  </w:footnote>
  <w:footnote w:type="continuationSeparator" w:id="0">
    <w:p w:rsidR="007C2045" w:rsidRDefault="007C2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BD" w:rsidRPr="005B69F7" w:rsidRDefault="007C2045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:rsidR="001D5BBD" w:rsidRPr="001C5FBF" w:rsidRDefault="007C2045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B95EDF"/>
    <w:multiLevelType w:val="hybridMultilevel"/>
    <w:tmpl w:val="AB3CA6BE"/>
    <w:lvl w:ilvl="0" w:tplc="31423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0"/>
  </w:num>
  <w:num w:numId="4">
    <w:abstractNumId w:val="9"/>
  </w:num>
  <w:num w:numId="5">
    <w:abstractNumId w:val="16"/>
  </w:num>
  <w:num w:numId="6">
    <w:abstractNumId w:val="18"/>
  </w:num>
  <w:num w:numId="7">
    <w:abstractNumId w:val="7"/>
  </w:num>
  <w:num w:numId="8">
    <w:abstractNumId w:val="17"/>
  </w:num>
  <w:num w:numId="9">
    <w:abstractNumId w:val="3"/>
  </w:num>
  <w:num w:numId="10">
    <w:abstractNumId w:val="10"/>
  </w:num>
  <w:num w:numId="11">
    <w:abstractNumId w:val="15"/>
  </w:num>
  <w:num w:numId="12">
    <w:abstractNumId w:val="4"/>
  </w:num>
  <w:num w:numId="13">
    <w:abstractNumId w:val="22"/>
  </w:num>
  <w:num w:numId="14">
    <w:abstractNumId w:val="19"/>
  </w:num>
  <w:num w:numId="15">
    <w:abstractNumId w:val="14"/>
  </w:num>
  <w:num w:numId="16">
    <w:abstractNumId w:val="13"/>
  </w:num>
  <w:num w:numId="17">
    <w:abstractNumId w:val="21"/>
  </w:num>
  <w:num w:numId="18">
    <w:abstractNumId w:val="6"/>
  </w:num>
  <w:num w:numId="19">
    <w:abstractNumId w:val="8"/>
  </w:num>
  <w:num w:numId="20">
    <w:abstractNumId w:val="1"/>
  </w:num>
  <w:num w:numId="21">
    <w:abstractNumId w:val="5"/>
  </w:num>
  <w:num w:numId="22">
    <w:abstractNumId w:val="2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7"/>
    <o:shapelayout v:ext="edit">
      <o:idmap v:ext="edit" data="2"/>
      <o:rules v:ext="edit">
        <o:r id="V:Rule1" type="connector" idref="#_x0000_s2063"/>
        <o:r id="V:Rule2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E7B5D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045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9F797C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44D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6.wmf"/><Relationship Id="rId1" Type="http://schemas.openxmlformats.org/officeDocument/2006/relationships/image" Target="media/image5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5226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IO</cp:lastModifiedBy>
  <cp:revision>15</cp:revision>
  <cp:lastPrinted>2025-03-28T15:09:00Z</cp:lastPrinted>
  <dcterms:created xsi:type="dcterms:W3CDTF">2025-11-24T09:18:00Z</dcterms:created>
  <dcterms:modified xsi:type="dcterms:W3CDTF">2026-02-06T21:49:00Z</dcterms:modified>
</cp:coreProperties>
</file>